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5FA88" w14:textId="11215FA7" w:rsidR="00661D6B" w:rsidRDefault="00BC249A" w:rsidP="005C0844">
      <w:pPr>
        <w:tabs>
          <w:tab w:val="left" w:pos="7088"/>
        </w:tabs>
        <w:jc w:val="center"/>
        <w:rPr>
          <w:rFonts w:ascii="Arial Black" w:hAnsi="Arial Black" w:cs="Arial"/>
          <w:b/>
          <w:bCs/>
          <w:sz w:val="36"/>
          <w:szCs w:val="36"/>
        </w:rPr>
      </w:pPr>
      <w:r w:rsidRPr="00BC249A">
        <w:rPr>
          <w:rFonts w:ascii="Arial Black" w:hAnsi="Arial Black" w:cs="Arial"/>
          <w:b/>
          <w:bCs/>
          <w:sz w:val="36"/>
          <w:szCs w:val="36"/>
        </w:rPr>
        <w:t xml:space="preserve">TASTER TRIAL </w:t>
      </w:r>
      <w:r w:rsidR="007B53E3">
        <w:rPr>
          <w:rFonts w:ascii="Arial Black" w:hAnsi="Arial Black" w:cs="Arial"/>
          <w:b/>
          <w:bCs/>
          <w:sz w:val="36"/>
          <w:szCs w:val="36"/>
        </w:rPr>
        <w:t>202</w:t>
      </w:r>
      <w:r w:rsidR="00111C6E">
        <w:rPr>
          <w:rFonts w:ascii="Arial Black" w:hAnsi="Arial Black" w:cs="Arial"/>
          <w:b/>
          <w:bCs/>
          <w:sz w:val="36"/>
          <w:szCs w:val="36"/>
        </w:rPr>
        <w:t>5</w:t>
      </w:r>
    </w:p>
    <w:p w14:paraId="6B3B85C9" w14:textId="4D4AB3B2" w:rsidR="005B2C75" w:rsidRPr="00BC249A" w:rsidRDefault="005B2C75">
      <w:pPr>
        <w:jc w:val="center"/>
        <w:rPr>
          <w:rFonts w:ascii="Arial Black" w:hAnsi="Arial Black" w:cs="Arial"/>
          <w:b/>
          <w:bCs/>
          <w:sz w:val="36"/>
          <w:szCs w:val="36"/>
        </w:rPr>
      </w:pPr>
    </w:p>
    <w:p w14:paraId="2A65FA89" w14:textId="77777777" w:rsidR="00661D6B" w:rsidRDefault="00661D6B" w:rsidP="00223FA5">
      <w:pPr>
        <w:pStyle w:val="Subtitle"/>
      </w:pPr>
      <w:r>
        <w:t>SUPPLEMENTARY REGULATIONS</w:t>
      </w:r>
    </w:p>
    <w:p w14:paraId="2A65FA8A" w14:textId="77777777" w:rsidR="00BC249A" w:rsidRDefault="00BC249A" w:rsidP="00365DD9">
      <w:pPr>
        <w:pStyle w:val="Subtitle"/>
        <w:jc w:val="left"/>
      </w:pPr>
    </w:p>
    <w:p w14:paraId="2A65FA8B" w14:textId="2230D5F8" w:rsidR="00673A10" w:rsidRPr="00944E7C" w:rsidRDefault="00FD7D62" w:rsidP="00AA6A29">
      <w:pPr>
        <w:numPr>
          <w:ilvl w:val="0"/>
          <w:numId w:val="12"/>
        </w:numPr>
        <w:ind w:left="426" w:right="227" w:hanging="426"/>
        <w:rPr>
          <w:rFonts w:ascii="Arial" w:hAnsi="Arial" w:cs="Arial"/>
          <w:sz w:val="20"/>
        </w:rPr>
        <w:sectPr w:rsidR="00673A10" w:rsidRPr="00944E7C" w:rsidSect="005C5428">
          <w:headerReference w:type="even" r:id="rId8"/>
          <w:headerReference w:type="default" r:id="rId9"/>
          <w:footerReference w:type="even" r:id="rId10"/>
          <w:footerReference w:type="default" r:id="rId11"/>
          <w:headerReference w:type="first" r:id="rId12"/>
          <w:footerReference w:type="first" r:id="rId13"/>
          <w:pgSz w:w="11906" w:h="16838"/>
          <w:pgMar w:top="1134" w:right="992" w:bottom="1134" w:left="992" w:header="709" w:footer="709" w:gutter="0"/>
          <w:cols w:space="708"/>
          <w:docGrid w:linePitch="360"/>
        </w:sectPr>
      </w:pPr>
      <w:r>
        <w:rPr>
          <w:rFonts w:ascii="Arial" w:hAnsi="Arial" w:cs="Arial"/>
          <w:sz w:val="20"/>
        </w:rPr>
        <w:t>T</w:t>
      </w:r>
      <w:r w:rsidR="00661D6B" w:rsidRPr="005C5428">
        <w:rPr>
          <w:rFonts w:ascii="Arial" w:hAnsi="Arial" w:cs="Arial"/>
          <w:sz w:val="20"/>
        </w:rPr>
        <w:t>he M.G. Car Club</w:t>
      </w:r>
      <w:r w:rsidR="00682444">
        <w:rPr>
          <w:rFonts w:ascii="Arial" w:hAnsi="Arial" w:cs="Arial"/>
          <w:sz w:val="20"/>
        </w:rPr>
        <w:t xml:space="preserve"> Ltd</w:t>
      </w:r>
      <w:r w:rsidR="00661D6B" w:rsidRPr="005C5428">
        <w:rPr>
          <w:rFonts w:ascii="Arial" w:hAnsi="Arial" w:cs="Arial"/>
          <w:sz w:val="20"/>
        </w:rPr>
        <w:t>, Midland C</w:t>
      </w:r>
      <w:r w:rsidR="00767DD6" w:rsidRPr="005C5428">
        <w:rPr>
          <w:rFonts w:ascii="Arial" w:hAnsi="Arial" w:cs="Arial"/>
          <w:sz w:val="20"/>
        </w:rPr>
        <w:t xml:space="preserve">entre will organize a </w:t>
      </w:r>
      <w:r w:rsidR="00661D6B" w:rsidRPr="005C5428">
        <w:rPr>
          <w:rFonts w:ascii="Arial" w:hAnsi="Arial" w:cs="Arial"/>
          <w:sz w:val="20"/>
        </w:rPr>
        <w:t>single venue</w:t>
      </w:r>
      <w:r w:rsidR="0054146F" w:rsidRPr="005C5428">
        <w:rPr>
          <w:rFonts w:ascii="Arial" w:hAnsi="Arial" w:cs="Arial"/>
          <w:sz w:val="20"/>
        </w:rPr>
        <w:t xml:space="preserve"> </w:t>
      </w:r>
      <w:r w:rsidR="00BC249A" w:rsidRPr="005C5428">
        <w:rPr>
          <w:rFonts w:ascii="Arial" w:hAnsi="Arial" w:cs="Arial"/>
          <w:b/>
          <w:sz w:val="20"/>
        </w:rPr>
        <w:t>Taster Car Trial</w:t>
      </w:r>
      <w:r w:rsidR="00BC249A" w:rsidRPr="005C5428">
        <w:rPr>
          <w:rFonts w:ascii="Arial" w:hAnsi="Arial" w:cs="Arial"/>
          <w:sz w:val="20"/>
        </w:rPr>
        <w:t xml:space="preserve"> on</w:t>
      </w:r>
      <w:r w:rsidR="00661D6B" w:rsidRPr="005C5428">
        <w:rPr>
          <w:rFonts w:ascii="Arial" w:hAnsi="Arial" w:cs="Arial"/>
          <w:i/>
          <w:iCs/>
          <w:sz w:val="20"/>
        </w:rPr>
        <w:t xml:space="preserve"> </w:t>
      </w:r>
      <w:r w:rsidR="00334C6B" w:rsidRPr="005C5428">
        <w:rPr>
          <w:rFonts w:ascii="Arial" w:hAnsi="Arial" w:cs="Arial"/>
          <w:b/>
          <w:bCs/>
          <w:sz w:val="20"/>
        </w:rPr>
        <w:t xml:space="preserve">Sunday </w:t>
      </w:r>
      <w:r w:rsidR="007B53E3" w:rsidRPr="005C5428">
        <w:rPr>
          <w:rFonts w:ascii="Arial" w:hAnsi="Arial" w:cs="Arial"/>
          <w:b/>
          <w:bCs/>
          <w:sz w:val="20"/>
        </w:rPr>
        <w:t>2</w:t>
      </w:r>
      <w:r w:rsidR="00111C6E">
        <w:rPr>
          <w:rFonts w:ascii="Arial" w:hAnsi="Arial" w:cs="Arial"/>
          <w:b/>
          <w:bCs/>
          <w:sz w:val="20"/>
        </w:rPr>
        <w:t>1st</w:t>
      </w:r>
      <w:r w:rsidR="007B53E3" w:rsidRPr="005C5428">
        <w:rPr>
          <w:rFonts w:ascii="Arial" w:hAnsi="Arial" w:cs="Arial"/>
          <w:b/>
          <w:bCs/>
          <w:sz w:val="20"/>
        </w:rPr>
        <w:t xml:space="preserve"> September 202</w:t>
      </w:r>
      <w:r w:rsidR="003D0FB7">
        <w:rPr>
          <w:rFonts w:ascii="Arial" w:hAnsi="Arial" w:cs="Arial"/>
          <w:b/>
          <w:bCs/>
          <w:sz w:val="20"/>
        </w:rPr>
        <w:t>5</w:t>
      </w:r>
      <w:r w:rsidR="00E71699" w:rsidRPr="005C5428">
        <w:rPr>
          <w:rFonts w:ascii="Arial" w:hAnsi="Arial" w:cs="Arial"/>
          <w:b/>
          <w:bCs/>
          <w:sz w:val="20"/>
        </w:rPr>
        <w:t xml:space="preserve"> a</w:t>
      </w:r>
      <w:r w:rsidR="00334C6B" w:rsidRPr="005C5428">
        <w:rPr>
          <w:rFonts w:ascii="Arial" w:hAnsi="Arial" w:cs="Arial"/>
          <w:sz w:val="20"/>
        </w:rPr>
        <w:t>t East Lodge Farm, Fox Lane, Bromsgrove</w:t>
      </w:r>
      <w:r w:rsidR="00BC249A" w:rsidRPr="005C5428">
        <w:rPr>
          <w:rFonts w:ascii="Arial" w:hAnsi="Arial" w:cs="Arial"/>
          <w:sz w:val="20"/>
        </w:rPr>
        <w:t>.  Approach via Sunningdale Road B61 7NN.</w:t>
      </w:r>
      <w:r w:rsidR="00EC344F" w:rsidRPr="005C5428">
        <w:rPr>
          <w:rFonts w:ascii="Arial" w:hAnsi="Arial" w:cs="Arial"/>
          <w:sz w:val="20"/>
        </w:rPr>
        <w:t xml:space="preserve"> </w:t>
      </w:r>
      <w:r w:rsidR="00BC249A" w:rsidRPr="005C5428">
        <w:rPr>
          <w:rFonts w:ascii="Arial" w:hAnsi="Arial" w:cs="Arial"/>
          <w:sz w:val="20"/>
        </w:rPr>
        <w:t xml:space="preserve">  </w:t>
      </w:r>
      <w:r w:rsidR="00334C6B" w:rsidRPr="005C5428">
        <w:rPr>
          <w:rFonts w:ascii="Arial" w:hAnsi="Arial" w:cs="Arial"/>
          <w:sz w:val="20"/>
        </w:rPr>
        <w:t xml:space="preserve"> </w:t>
      </w:r>
      <w:r w:rsidR="00AA6A29">
        <w:rPr>
          <w:rFonts w:ascii="Arial" w:hAnsi="Arial" w:cs="Arial"/>
          <w:sz w:val="20"/>
        </w:rPr>
        <w:t xml:space="preserve">Map Ref: </w:t>
      </w:r>
      <w:proofErr w:type="gramStart"/>
      <w:r w:rsidR="00AA6A29">
        <w:rPr>
          <w:rFonts w:ascii="Arial" w:hAnsi="Arial" w:cs="Arial"/>
          <w:sz w:val="20"/>
        </w:rPr>
        <w:t>SO</w:t>
      </w:r>
      <w:proofErr w:type="gramEnd"/>
      <w:r w:rsidR="00AA6A29">
        <w:rPr>
          <w:rFonts w:ascii="Arial" w:hAnsi="Arial" w:cs="Arial"/>
          <w:sz w:val="20"/>
        </w:rPr>
        <w:t xml:space="preserve">  943698    </w:t>
      </w:r>
      <w:r w:rsidR="00AA6A29" w:rsidRPr="00944E7C">
        <w:rPr>
          <w:rFonts w:ascii="Arial" w:hAnsi="Arial" w:cs="Arial"/>
          <w:sz w:val="20"/>
        </w:rPr>
        <w:t>W3W</w:t>
      </w:r>
      <w:r w:rsidR="000C165D" w:rsidRPr="00944E7C">
        <w:rPr>
          <w:rFonts w:ascii="Arial" w:hAnsi="Arial" w:cs="Arial"/>
          <w:sz w:val="20"/>
        </w:rPr>
        <w:t>:</w:t>
      </w:r>
      <w:r w:rsidR="00AA6A29" w:rsidRPr="00944E7C">
        <w:rPr>
          <w:rFonts w:ascii="Arial" w:hAnsi="Arial" w:cs="Arial"/>
          <w:sz w:val="20"/>
        </w:rPr>
        <w:t xml:space="preserve">   </w:t>
      </w:r>
      <w:proofErr w:type="spellStart"/>
      <w:proofErr w:type="gramStart"/>
      <w:r w:rsidR="00AA6A29" w:rsidRPr="00944E7C">
        <w:rPr>
          <w:rFonts w:ascii="Arial" w:hAnsi="Arial" w:cs="Arial"/>
          <w:sz w:val="20"/>
        </w:rPr>
        <w:t>finest.begun</w:t>
      </w:r>
      <w:proofErr w:type="gramEnd"/>
      <w:r w:rsidR="00AA6A29" w:rsidRPr="00944E7C">
        <w:rPr>
          <w:rFonts w:ascii="Arial" w:hAnsi="Arial" w:cs="Arial"/>
          <w:sz w:val="20"/>
        </w:rPr>
        <w:t>.orange</w:t>
      </w:r>
      <w:proofErr w:type="spellEnd"/>
      <w:r w:rsidR="00AA6A29" w:rsidRPr="00944E7C">
        <w:rPr>
          <w:rFonts w:ascii="Arial" w:hAnsi="Arial" w:cs="Arial"/>
          <w:sz w:val="20"/>
        </w:rPr>
        <w:t xml:space="preserve">    </w:t>
      </w:r>
    </w:p>
    <w:p w14:paraId="2A65FA8C" w14:textId="77777777" w:rsidR="005C5428" w:rsidRPr="00944E7C" w:rsidRDefault="00334C6B" w:rsidP="00673A10">
      <w:pPr>
        <w:ind w:left="360" w:right="227"/>
        <w:rPr>
          <w:rFonts w:ascii="Arial" w:hAnsi="Arial" w:cs="Arial"/>
          <w:sz w:val="20"/>
        </w:rPr>
      </w:pPr>
      <w:r w:rsidRPr="00944E7C">
        <w:rPr>
          <w:rFonts w:ascii="Arial" w:hAnsi="Arial" w:cs="Arial"/>
          <w:sz w:val="20"/>
        </w:rPr>
        <w:t xml:space="preserve"> </w:t>
      </w:r>
    </w:p>
    <w:p w14:paraId="13E4CB59" w14:textId="3BABE5AD" w:rsidR="00EB2405" w:rsidRPr="00DB07B3" w:rsidRDefault="00367955" w:rsidP="00DB07B3">
      <w:pPr>
        <w:numPr>
          <w:ilvl w:val="0"/>
          <w:numId w:val="12"/>
        </w:numPr>
        <w:ind w:left="426" w:right="227" w:hanging="426"/>
        <w:rPr>
          <w:rFonts w:ascii="Arial" w:hAnsi="Arial" w:cs="Arial"/>
          <w:sz w:val="20"/>
        </w:rPr>
      </w:pPr>
      <w:r w:rsidRPr="00691CC8">
        <w:rPr>
          <w:rFonts w:ascii="Arial" w:hAnsi="Arial" w:cs="Arial"/>
          <w:sz w:val="20"/>
        </w:rPr>
        <w:t>T</w:t>
      </w:r>
      <w:r w:rsidR="0054146F" w:rsidRPr="00691CC8">
        <w:rPr>
          <w:rFonts w:ascii="Arial" w:hAnsi="Arial" w:cs="Arial"/>
          <w:sz w:val="20"/>
        </w:rPr>
        <w:t xml:space="preserve">he event targets newcomers and young drivers who have not </w:t>
      </w:r>
      <w:r w:rsidR="00C26090" w:rsidRPr="00691CC8">
        <w:rPr>
          <w:rFonts w:ascii="Arial" w:hAnsi="Arial" w:cs="Arial"/>
          <w:sz w:val="20"/>
        </w:rPr>
        <w:t xml:space="preserve">yet </w:t>
      </w:r>
      <w:r w:rsidR="0054146F" w:rsidRPr="00691CC8">
        <w:rPr>
          <w:rFonts w:ascii="Arial" w:hAnsi="Arial" w:cs="Arial"/>
          <w:sz w:val="20"/>
        </w:rPr>
        <w:t>competed in a clubman passenger car</w:t>
      </w:r>
      <w:r w:rsidR="00565C9C" w:rsidRPr="00691CC8">
        <w:rPr>
          <w:rFonts w:ascii="Arial" w:hAnsi="Arial" w:cs="Arial"/>
          <w:sz w:val="20"/>
        </w:rPr>
        <w:t xml:space="preserve"> </w:t>
      </w:r>
      <w:r w:rsidR="0054146F" w:rsidRPr="00691CC8">
        <w:rPr>
          <w:rFonts w:ascii="Arial" w:hAnsi="Arial" w:cs="Arial"/>
          <w:sz w:val="20"/>
        </w:rPr>
        <w:t>trial</w:t>
      </w:r>
      <w:r w:rsidR="007B4724" w:rsidRPr="00691CC8">
        <w:rPr>
          <w:rFonts w:ascii="Arial" w:hAnsi="Arial" w:cs="Arial"/>
          <w:sz w:val="20"/>
        </w:rPr>
        <w:t xml:space="preserve"> or may not be a paid-up </w:t>
      </w:r>
      <w:r w:rsidR="000A52FD" w:rsidRPr="00691CC8">
        <w:rPr>
          <w:rFonts w:ascii="Arial" w:hAnsi="Arial" w:cs="Arial"/>
          <w:sz w:val="20"/>
        </w:rPr>
        <w:t>member of a M</w:t>
      </w:r>
      <w:r w:rsidR="00035BFE">
        <w:rPr>
          <w:rFonts w:ascii="Arial" w:hAnsi="Arial" w:cs="Arial"/>
          <w:sz w:val="20"/>
        </w:rPr>
        <w:t xml:space="preserve">otorsport </w:t>
      </w:r>
      <w:r w:rsidR="000A52FD" w:rsidRPr="00691CC8">
        <w:rPr>
          <w:rFonts w:ascii="Arial" w:hAnsi="Arial" w:cs="Arial"/>
          <w:sz w:val="20"/>
        </w:rPr>
        <w:t>UK</w:t>
      </w:r>
      <w:r w:rsidR="004F2153">
        <w:rPr>
          <w:rFonts w:ascii="Arial" w:hAnsi="Arial" w:cs="Arial"/>
          <w:sz w:val="20"/>
        </w:rPr>
        <w:t xml:space="preserve"> </w:t>
      </w:r>
      <w:r w:rsidR="000A52FD" w:rsidRPr="00691CC8">
        <w:rPr>
          <w:rFonts w:ascii="Arial" w:hAnsi="Arial" w:cs="Arial"/>
          <w:sz w:val="20"/>
        </w:rPr>
        <w:t>affiliated car club</w:t>
      </w:r>
      <w:r w:rsidRPr="00691CC8">
        <w:rPr>
          <w:rFonts w:ascii="Arial" w:hAnsi="Arial" w:cs="Arial"/>
          <w:sz w:val="20"/>
        </w:rPr>
        <w:t>. M</w:t>
      </w:r>
      <w:r w:rsidR="006779EB" w:rsidRPr="00691CC8">
        <w:rPr>
          <w:rFonts w:ascii="Arial" w:hAnsi="Arial" w:cs="Arial"/>
          <w:sz w:val="20"/>
        </w:rPr>
        <w:t>inimum age 14,</w:t>
      </w:r>
      <w:r w:rsidR="00971246" w:rsidRPr="00691CC8">
        <w:rPr>
          <w:rFonts w:ascii="Arial" w:hAnsi="Arial" w:cs="Arial"/>
          <w:sz w:val="20"/>
        </w:rPr>
        <w:t xml:space="preserve"> per </w:t>
      </w:r>
      <w:r w:rsidR="00971246" w:rsidRPr="00566CB1">
        <w:rPr>
          <w:rFonts w:ascii="Arial" w:hAnsi="Arial" w:cs="Arial"/>
          <w:sz w:val="20"/>
        </w:rPr>
        <w:t>M</w:t>
      </w:r>
      <w:r w:rsidR="0065757E">
        <w:rPr>
          <w:rFonts w:ascii="Arial" w:hAnsi="Arial" w:cs="Arial"/>
          <w:sz w:val="20"/>
        </w:rPr>
        <w:t xml:space="preserve">otorsport </w:t>
      </w:r>
      <w:r w:rsidR="00E71699" w:rsidRPr="00566CB1">
        <w:rPr>
          <w:rFonts w:ascii="Arial" w:hAnsi="Arial" w:cs="Arial"/>
          <w:sz w:val="20"/>
        </w:rPr>
        <w:t>UK</w:t>
      </w:r>
      <w:r w:rsidR="00DB07B3" w:rsidRPr="00566CB1">
        <w:rPr>
          <w:rFonts w:ascii="Arial" w:hAnsi="Arial" w:cs="Arial"/>
          <w:sz w:val="20"/>
        </w:rPr>
        <w:t xml:space="preserve"> National Competition Rule</w:t>
      </w:r>
      <w:r w:rsidR="00971246" w:rsidRPr="00566CB1">
        <w:rPr>
          <w:rFonts w:ascii="Arial" w:hAnsi="Arial" w:cs="Arial"/>
          <w:sz w:val="20"/>
        </w:rPr>
        <w:t xml:space="preserve"> </w:t>
      </w:r>
      <w:r w:rsidR="00971246" w:rsidRPr="00691CC8">
        <w:rPr>
          <w:rFonts w:ascii="Arial" w:hAnsi="Arial" w:cs="Arial"/>
          <w:sz w:val="20"/>
        </w:rPr>
        <w:t>T4.1.3</w:t>
      </w:r>
      <w:r w:rsidR="0054146F" w:rsidRPr="00691CC8">
        <w:rPr>
          <w:rFonts w:ascii="Arial" w:hAnsi="Arial" w:cs="Arial"/>
          <w:sz w:val="20"/>
        </w:rPr>
        <w:t>.</w:t>
      </w:r>
      <w:r w:rsidRPr="00691CC8">
        <w:rPr>
          <w:rFonts w:ascii="Arial" w:hAnsi="Arial" w:cs="Arial"/>
          <w:sz w:val="20"/>
        </w:rPr>
        <w:t xml:space="preserve"> </w:t>
      </w:r>
      <w:r w:rsidRPr="00691CC8">
        <w:rPr>
          <w:rFonts w:ascii="Arial" w:hAnsi="Arial" w:cs="Arial"/>
          <w:sz w:val="19"/>
          <w:szCs w:val="19"/>
        </w:rPr>
        <w:t>Entries may be accepted from Drivers aged 14, 15 or 16, or from Drivers of 17 or over who do not hold a full RTA Licence. In such cases the Driver must be accompanied by a Passenger who holds a full RTA L</w:t>
      </w:r>
      <w:r w:rsidR="00036C4C" w:rsidRPr="00691CC8">
        <w:rPr>
          <w:rFonts w:ascii="Arial" w:hAnsi="Arial" w:cs="Arial"/>
          <w:sz w:val="19"/>
          <w:szCs w:val="19"/>
        </w:rPr>
        <w:t>i</w:t>
      </w:r>
      <w:r w:rsidRPr="00691CC8">
        <w:rPr>
          <w:rFonts w:ascii="Arial" w:hAnsi="Arial" w:cs="Arial"/>
          <w:sz w:val="19"/>
          <w:szCs w:val="19"/>
        </w:rPr>
        <w:t>cence and is experienced as a Driver of Car Trials or Sporting Trials.</w:t>
      </w:r>
      <w:r w:rsidR="00CC558C" w:rsidRPr="00691CC8">
        <w:rPr>
          <w:rFonts w:ascii="Arial" w:hAnsi="Arial" w:cs="Arial"/>
          <w:sz w:val="20"/>
        </w:rPr>
        <w:t xml:space="preserve"> See Indemnity form. </w:t>
      </w:r>
      <w:r w:rsidR="00B45DE2" w:rsidRPr="00691CC8">
        <w:rPr>
          <w:rFonts w:ascii="Arial" w:hAnsi="Arial" w:cs="Arial"/>
          <w:sz w:val="20"/>
        </w:rPr>
        <w:t>Novice drivers will be coached by experienced trials drivers</w:t>
      </w:r>
      <w:r w:rsidR="0048549F" w:rsidRPr="00691CC8">
        <w:rPr>
          <w:rFonts w:ascii="Arial" w:hAnsi="Arial" w:cs="Arial"/>
          <w:sz w:val="20"/>
        </w:rPr>
        <w:t xml:space="preserve">, with </w:t>
      </w:r>
      <w:r w:rsidR="00223FA5" w:rsidRPr="00691CC8">
        <w:rPr>
          <w:rFonts w:ascii="Arial" w:hAnsi="Arial" w:cs="Arial"/>
          <w:sz w:val="20"/>
        </w:rPr>
        <w:t>practice</w:t>
      </w:r>
      <w:r w:rsidR="00C26090" w:rsidRPr="00691CC8">
        <w:rPr>
          <w:rFonts w:ascii="Arial" w:hAnsi="Arial" w:cs="Arial"/>
          <w:sz w:val="20"/>
        </w:rPr>
        <w:t xml:space="preserve"> on i</w:t>
      </w:r>
      <w:r w:rsidR="000C74AC" w:rsidRPr="00691CC8">
        <w:rPr>
          <w:rFonts w:ascii="Arial" w:hAnsi="Arial" w:cs="Arial"/>
          <w:sz w:val="20"/>
        </w:rPr>
        <w:t xml:space="preserve">ntroductory grassy Hill sections and timed </w:t>
      </w:r>
      <w:proofErr w:type="spellStart"/>
      <w:r w:rsidR="00A8315F" w:rsidRPr="00691CC8">
        <w:rPr>
          <w:rFonts w:ascii="Arial" w:hAnsi="Arial" w:cs="Arial"/>
          <w:sz w:val="20"/>
        </w:rPr>
        <w:t>AutoSolo</w:t>
      </w:r>
      <w:proofErr w:type="spellEnd"/>
      <w:r w:rsidR="00A8315F" w:rsidRPr="00691CC8">
        <w:rPr>
          <w:rFonts w:ascii="Arial" w:hAnsi="Arial" w:cs="Arial"/>
          <w:sz w:val="20"/>
        </w:rPr>
        <w:t xml:space="preserve"> type</w:t>
      </w:r>
      <w:r w:rsidR="00C26090" w:rsidRPr="00691CC8">
        <w:rPr>
          <w:rFonts w:ascii="Arial" w:hAnsi="Arial" w:cs="Arial"/>
          <w:sz w:val="20"/>
        </w:rPr>
        <w:t xml:space="preserve"> tests</w:t>
      </w:r>
      <w:r w:rsidR="00DB07B3">
        <w:rPr>
          <w:rFonts w:ascii="Arial" w:hAnsi="Arial" w:cs="Arial"/>
          <w:sz w:val="20"/>
        </w:rPr>
        <w:t xml:space="preserve"> around cones</w:t>
      </w:r>
      <w:r w:rsidR="00023631" w:rsidRPr="00691CC8">
        <w:rPr>
          <w:rFonts w:ascii="Arial" w:hAnsi="Arial" w:cs="Arial"/>
          <w:sz w:val="20"/>
        </w:rPr>
        <w:t>.</w:t>
      </w:r>
      <w:r w:rsidR="003A7CEF" w:rsidRPr="00691CC8">
        <w:rPr>
          <w:rFonts w:ascii="Arial" w:hAnsi="Arial" w:cs="Arial"/>
          <w:sz w:val="20"/>
        </w:rPr>
        <w:t xml:space="preserve"> There </w:t>
      </w:r>
      <w:r w:rsidR="002747E9" w:rsidRPr="00691CC8">
        <w:rPr>
          <w:rFonts w:ascii="Arial" w:hAnsi="Arial" w:cs="Arial"/>
          <w:sz w:val="20"/>
        </w:rPr>
        <w:t xml:space="preserve">will be </w:t>
      </w:r>
      <w:r w:rsidR="002747E9" w:rsidRPr="00DB07B3">
        <w:rPr>
          <w:rFonts w:ascii="Arial" w:hAnsi="Arial" w:cs="Arial"/>
          <w:b/>
          <w:sz w:val="20"/>
        </w:rPr>
        <w:t>free entries for the first 10 drivers under 25</w:t>
      </w:r>
      <w:r w:rsidR="002747E9" w:rsidRPr="00691CC8">
        <w:rPr>
          <w:rFonts w:ascii="Arial" w:hAnsi="Arial" w:cs="Arial"/>
          <w:sz w:val="20"/>
        </w:rPr>
        <w:t>.</w:t>
      </w:r>
      <w:r w:rsidR="00C71CD2" w:rsidRPr="00691CC8">
        <w:rPr>
          <w:rFonts w:ascii="Arial" w:hAnsi="Arial" w:cs="Arial"/>
          <w:sz w:val="20"/>
        </w:rPr>
        <w:t xml:space="preserve"> They </w:t>
      </w:r>
      <w:r w:rsidR="00AA229D" w:rsidRPr="00691CC8">
        <w:rPr>
          <w:rFonts w:ascii="Arial" w:hAnsi="Arial" w:cs="Arial"/>
          <w:sz w:val="20"/>
        </w:rPr>
        <w:t>are re</w:t>
      </w:r>
      <w:r w:rsidR="0091369D" w:rsidRPr="00691CC8">
        <w:rPr>
          <w:rFonts w:ascii="Arial" w:hAnsi="Arial" w:cs="Arial"/>
          <w:sz w:val="20"/>
        </w:rPr>
        <w:t>quired to</w:t>
      </w:r>
      <w:r w:rsidR="00C71CD2" w:rsidRPr="00691CC8">
        <w:rPr>
          <w:rFonts w:ascii="Arial" w:hAnsi="Arial" w:cs="Arial"/>
          <w:sz w:val="20"/>
        </w:rPr>
        <w:t xml:space="preserve"> have th</w:t>
      </w:r>
      <w:r w:rsidR="005D4293" w:rsidRPr="00691CC8">
        <w:rPr>
          <w:rFonts w:ascii="Arial" w:hAnsi="Arial" w:cs="Arial"/>
          <w:sz w:val="20"/>
        </w:rPr>
        <w:t>e</w:t>
      </w:r>
      <w:r w:rsidR="00C71CD2" w:rsidRPr="00691CC8">
        <w:rPr>
          <w:rFonts w:ascii="Arial" w:hAnsi="Arial" w:cs="Arial"/>
          <w:sz w:val="20"/>
        </w:rPr>
        <w:t xml:space="preserve"> obligatory insurance </w:t>
      </w:r>
      <w:r w:rsidR="005D4293" w:rsidRPr="00691CC8">
        <w:rPr>
          <w:rFonts w:ascii="Arial" w:hAnsi="Arial" w:cs="Arial"/>
          <w:sz w:val="20"/>
        </w:rPr>
        <w:t xml:space="preserve">stipulated by </w:t>
      </w:r>
      <w:r w:rsidR="001C56C5" w:rsidRPr="00691CC8">
        <w:rPr>
          <w:rFonts w:ascii="Arial" w:hAnsi="Arial" w:cs="Arial"/>
          <w:sz w:val="20"/>
        </w:rPr>
        <w:t>M</w:t>
      </w:r>
      <w:r w:rsidR="004F2153">
        <w:rPr>
          <w:rFonts w:ascii="Arial" w:hAnsi="Arial" w:cs="Arial"/>
          <w:sz w:val="20"/>
        </w:rPr>
        <w:t xml:space="preserve">otorsport </w:t>
      </w:r>
      <w:r w:rsidR="001C56C5" w:rsidRPr="00691CC8">
        <w:rPr>
          <w:rFonts w:ascii="Arial" w:hAnsi="Arial" w:cs="Arial"/>
          <w:sz w:val="20"/>
        </w:rPr>
        <w:t>UK</w:t>
      </w:r>
      <w:r w:rsidR="0016473F">
        <w:rPr>
          <w:rFonts w:ascii="Arial" w:hAnsi="Arial" w:cs="Arial"/>
          <w:sz w:val="20"/>
        </w:rPr>
        <w:t xml:space="preserve"> </w:t>
      </w:r>
      <w:r w:rsidR="008E389F" w:rsidRPr="00691CC8">
        <w:rPr>
          <w:rFonts w:ascii="Arial" w:hAnsi="Arial" w:cs="Arial"/>
          <w:sz w:val="20"/>
        </w:rPr>
        <w:t>the fee</w:t>
      </w:r>
      <w:r w:rsidR="000A2A6E" w:rsidRPr="00691CC8">
        <w:rPr>
          <w:rFonts w:ascii="Arial" w:hAnsi="Arial" w:cs="Arial"/>
          <w:sz w:val="20"/>
        </w:rPr>
        <w:t xml:space="preserve"> will be paid by the Midland Centre.</w:t>
      </w:r>
      <w:r w:rsidR="00341923">
        <w:rPr>
          <w:rFonts w:ascii="Arial" w:hAnsi="Arial" w:cs="Arial"/>
          <w:sz w:val="20"/>
        </w:rPr>
        <w:tab/>
      </w:r>
      <w:r w:rsidR="00341923">
        <w:rPr>
          <w:rFonts w:ascii="Arial" w:hAnsi="Arial" w:cs="Arial"/>
          <w:sz w:val="20"/>
        </w:rPr>
        <w:tab/>
      </w:r>
      <w:r w:rsidR="00341923">
        <w:rPr>
          <w:rFonts w:ascii="Arial" w:hAnsi="Arial" w:cs="Arial"/>
          <w:sz w:val="20"/>
        </w:rPr>
        <w:tab/>
      </w:r>
      <w:r w:rsidR="00341923">
        <w:rPr>
          <w:rFonts w:ascii="Arial" w:hAnsi="Arial" w:cs="Arial"/>
          <w:sz w:val="20"/>
        </w:rPr>
        <w:tab/>
      </w:r>
      <w:r w:rsidR="00341923">
        <w:rPr>
          <w:rFonts w:ascii="Arial" w:hAnsi="Arial" w:cs="Arial"/>
          <w:sz w:val="20"/>
        </w:rPr>
        <w:tab/>
      </w:r>
      <w:r w:rsidR="00EB2405">
        <w:rPr>
          <w:rFonts w:ascii="Arial" w:hAnsi="Arial" w:cs="Arial"/>
          <w:sz w:val="20"/>
        </w:rPr>
        <w:tab/>
      </w:r>
      <w:r w:rsidR="00EB2405">
        <w:rPr>
          <w:rFonts w:ascii="Arial" w:hAnsi="Arial" w:cs="Arial"/>
          <w:sz w:val="20"/>
        </w:rPr>
        <w:tab/>
      </w:r>
      <w:r w:rsidR="00EB2405">
        <w:rPr>
          <w:rFonts w:ascii="Arial" w:hAnsi="Arial" w:cs="Arial"/>
          <w:sz w:val="20"/>
        </w:rPr>
        <w:tab/>
      </w:r>
    </w:p>
    <w:p w14:paraId="454BD4FD" w14:textId="413E1755" w:rsidR="001033FD" w:rsidRPr="006348DA" w:rsidRDefault="00505557" w:rsidP="00EF4B45">
      <w:pPr>
        <w:numPr>
          <w:ilvl w:val="0"/>
          <w:numId w:val="12"/>
        </w:numPr>
        <w:ind w:left="426" w:right="227" w:hanging="426"/>
        <w:rPr>
          <w:rFonts w:ascii="Arial" w:hAnsi="Arial" w:cs="Arial"/>
          <w:sz w:val="20"/>
          <w:szCs w:val="20"/>
        </w:rPr>
      </w:pPr>
      <w:r w:rsidRPr="006348DA">
        <w:rPr>
          <w:rFonts w:ascii="Arial" w:hAnsi="Arial" w:cs="Arial"/>
          <w:sz w:val="20"/>
          <w:szCs w:val="20"/>
        </w:rPr>
        <w:t>The Midland Centre is delighted to be officially welcomed into Streetcar as an approved club; the M</w:t>
      </w:r>
      <w:r w:rsidR="0016473F">
        <w:rPr>
          <w:rFonts w:ascii="Arial" w:hAnsi="Arial" w:cs="Arial"/>
          <w:sz w:val="20"/>
          <w:szCs w:val="20"/>
        </w:rPr>
        <w:t>oto</w:t>
      </w:r>
      <w:r w:rsidR="005D13D3">
        <w:rPr>
          <w:rFonts w:ascii="Arial" w:hAnsi="Arial" w:cs="Arial"/>
          <w:sz w:val="20"/>
          <w:szCs w:val="20"/>
        </w:rPr>
        <w:t>rsport Uk Ltd</w:t>
      </w:r>
      <w:r w:rsidRPr="006348DA">
        <w:rPr>
          <w:rFonts w:ascii="Arial" w:hAnsi="Arial" w:cs="Arial"/>
          <w:sz w:val="20"/>
          <w:szCs w:val="20"/>
        </w:rPr>
        <w:t xml:space="preserve"> initiative to encourage new drivers to participate in Grass Roots Motor Sport. This is a good fit with our Passenger Car Trials that we’ve run for more than 60 years. </w:t>
      </w:r>
    </w:p>
    <w:p w14:paraId="74ACE959" w14:textId="627B5FB3" w:rsidR="001033FD" w:rsidRPr="006348DA" w:rsidRDefault="0092200E" w:rsidP="00E334B7">
      <w:pPr>
        <w:ind w:left="360"/>
        <w:rPr>
          <w:rFonts w:ascii="Arial" w:hAnsi="Arial" w:cs="Arial"/>
          <w:sz w:val="20"/>
          <w:szCs w:val="20"/>
        </w:rPr>
      </w:pPr>
      <w:r w:rsidRPr="006348DA">
        <w:rPr>
          <w:rFonts w:ascii="Arial" w:hAnsi="Arial" w:cs="Arial"/>
          <w:sz w:val="20"/>
          <w:szCs w:val="20"/>
        </w:rPr>
        <w:t xml:space="preserve"> </w:t>
      </w:r>
      <w:hyperlink r:id="rId14" w:history="1">
        <w:r w:rsidR="00505557" w:rsidRPr="006348DA">
          <w:rPr>
            <w:rStyle w:val="Hyperlink"/>
            <w:rFonts w:ascii="Arial" w:hAnsi="Arial" w:cs="Arial"/>
            <w:sz w:val="20"/>
            <w:szCs w:val="20"/>
          </w:rPr>
          <w:t>Home - Streetcar - Motorsport in your everyday road car (streetcarmotorsportuk.com)</w:t>
        </w:r>
      </w:hyperlink>
    </w:p>
    <w:p w14:paraId="61C1A394" w14:textId="774C56E2" w:rsidR="00733F7D" w:rsidRPr="006348DA" w:rsidRDefault="00505557" w:rsidP="00E334B7">
      <w:pPr>
        <w:ind w:left="360"/>
        <w:rPr>
          <w:rFonts w:ascii="Arial" w:hAnsi="Arial" w:cs="Arial"/>
          <w:sz w:val="20"/>
          <w:szCs w:val="20"/>
        </w:rPr>
      </w:pPr>
      <w:r w:rsidRPr="006348DA">
        <w:rPr>
          <w:rFonts w:ascii="Arial" w:hAnsi="Arial" w:cs="Arial"/>
          <w:sz w:val="20"/>
          <w:szCs w:val="20"/>
        </w:rPr>
        <w:t xml:space="preserve"> is the M</w:t>
      </w:r>
      <w:r w:rsidR="00C21C54">
        <w:rPr>
          <w:rFonts w:ascii="Arial" w:hAnsi="Arial" w:cs="Arial"/>
          <w:sz w:val="20"/>
          <w:szCs w:val="20"/>
        </w:rPr>
        <w:t xml:space="preserve">otorsport UK </w:t>
      </w:r>
      <w:r w:rsidRPr="006348DA">
        <w:rPr>
          <w:rFonts w:ascii="Arial" w:hAnsi="Arial" w:cs="Arial"/>
          <w:sz w:val="20"/>
          <w:szCs w:val="20"/>
        </w:rPr>
        <w:t xml:space="preserve">website which provides updates on events and keeps the community in touch. </w:t>
      </w:r>
      <w:r w:rsidR="00C21C54">
        <w:rPr>
          <w:rFonts w:ascii="Arial" w:hAnsi="Arial" w:cs="Arial"/>
          <w:sz w:val="20"/>
          <w:szCs w:val="20"/>
        </w:rPr>
        <w:t xml:space="preserve">    </w:t>
      </w:r>
      <w:r w:rsidRPr="006348DA">
        <w:rPr>
          <w:rFonts w:ascii="Arial" w:hAnsi="Arial" w:cs="Arial"/>
          <w:sz w:val="20"/>
          <w:szCs w:val="20"/>
        </w:rPr>
        <w:t>Click on the website and register to receive updates.</w:t>
      </w:r>
    </w:p>
    <w:p w14:paraId="00482F9B" w14:textId="77777777" w:rsidR="004B5F58" w:rsidRDefault="004B5F58" w:rsidP="004B5F58">
      <w:pPr>
        <w:pStyle w:val="ListParagraph"/>
        <w:rPr>
          <w:rFonts w:ascii="Arial" w:hAnsi="Arial" w:cs="Arial"/>
          <w:sz w:val="20"/>
        </w:rPr>
      </w:pPr>
    </w:p>
    <w:p w14:paraId="2A65FA91" w14:textId="428D026D" w:rsidR="005356B4" w:rsidRPr="004B5F58" w:rsidRDefault="00E025E1" w:rsidP="004B5F58">
      <w:pPr>
        <w:numPr>
          <w:ilvl w:val="0"/>
          <w:numId w:val="12"/>
        </w:numPr>
        <w:ind w:left="426" w:right="227" w:hanging="426"/>
        <w:rPr>
          <w:rFonts w:ascii="Arial" w:hAnsi="Arial" w:cs="Arial"/>
          <w:sz w:val="20"/>
        </w:rPr>
      </w:pPr>
      <w:r w:rsidRPr="004B5F58">
        <w:rPr>
          <w:rFonts w:ascii="Arial" w:hAnsi="Arial" w:cs="Arial"/>
          <w:sz w:val="20"/>
        </w:rPr>
        <w:t>T</w:t>
      </w:r>
      <w:r w:rsidR="00554CCB" w:rsidRPr="004B5F58">
        <w:rPr>
          <w:rFonts w:ascii="Arial" w:hAnsi="Arial" w:cs="Arial"/>
          <w:sz w:val="20"/>
        </w:rPr>
        <w:t>wo</w:t>
      </w:r>
      <w:r w:rsidR="006D0F0B" w:rsidRPr="004B5F58">
        <w:rPr>
          <w:rFonts w:ascii="Arial" w:hAnsi="Arial" w:cs="Arial"/>
          <w:sz w:val="20"/>
        </w:rPr>
        <w:t xml:space="preserve"> trials events will run simultaneously on the day at this venue:</w:t>
      </w:r>
      <w:r w:rsidR="00554CCB" w:rsidRPr="004B5F58">
        <w:rPr>
          <w:rFonts w:ascii="Arial" w:hAnsi="Arial" w:cs="Arial"/>
          <w:sz w:val="20"/>
        </w:rPr>
        <w:t xml:space="preserve"> </w:t>
      </w:r>
      <w:r w:rsidR="002045C0">
        <w:rPr>
          <w:rFonts w:ascii="Arial" w:hAnsi="Arial" w:cs="Arial"/>
          <w:sz w:val="20"/>
        </w:rPr>
        <w:t xml:space="preserve">the </w:t>
      </w:r>
      <w:r w:rsidR="006D0F0B" w:rsidRPr="004B5F58">
        <w:rPr>
          <w:rFonts w:ascii="Arial" w:hAnsi="Arial" w:cs="Arial"/>
          <w:sz w:val="20"/>
        </w:rPr>
        <w:t>MGCC Taster Trial</w:t>
      </w:r>
      <w:r w:rsidR="00D7313B" w:rsidRPr="004B5F58">
        <w:rPr>
          <w:rFonts w:ascii="Arial" w:hAnsi="Arial" w:cs="Arial"/>
          <w:sz w:val="20"/>
        </w:rPr>
        <w:t xml:space="preserve"> </w:t>
      </w:r>
      <w:r w:rsidR="00B869E5" w:rsidRPr="004B5F58">
        <w:rPr>
          <w:rFonts w:ascii="Arial" w:hAnsi="Arial" w:cs="Arial"/>
          <w:sz w:val="20"/>
        </w:rPr>
        <w:t xml:space="preserve">and </w:t>
      </w:r>
      <w:proofErr w:type="gramStart"/>
      <w:r w:rsidR="006D0F0B" w:rsidRPr="004B5F58">
        <w:rPr>
          <w:rFonts w:ascii="Arial" w:hAnsi="Arial" w:cs="Arial"/>
          <w:sz w:val="20"/>
        </w:rPr>
        <w:t>MG</w:t>
      </w:r>
      <w:r w:rsidR="002045C0">
        <w:rPr>
          <w:rFonts w:ascii="Arial" w:hAnsi="Arial" w:cs="Arial"/>
          <w:sz w:val="20"/>
        </w:rPr>
        <w:t xml:space="preserve">CC </w:t>
      </w:r>
      <w:r w:rsidR="006D0F0B" w:rsidRPr="004B5F58">
        <w:rPr>
          <w:rFonts w:ascii="Arial" w:hAnsi="Arial" w:cs="Arial"/>
          <w:sz w:val="20"/>
        </w:rPr>
        <w:t xml:space="preserve"> </w:t>
      </w:r>
      <w:r w:rsidR="002045C0">
        <w:rPr>
          <w:rFonts w:ascii="Arial" w:hAnsi="Arial" w:cs="Arial"/>
          <w:sz w:val="20"/>
        </w:rPr>
        <w:t>Autumn</w:t>
      </w:r>
      <w:proofErr w:type="gramEnd"/>
      <w:r w:rsidR="002045C0">
        <w:rPr>
          <w:rFonts w:ascii="Arial" w:hAnsi="Arial" w:cs="Arial"/>
          <w:sz w:val="20"/>
        </w:rPr>
        <w:t xml:space="preserve"> </w:t>
      </w:r>
      <w:r w:rsidR="006D0F0B" w:rsidRPr="004B5F58">
        <w:rPr>
          <w:rFonts w:ascii="Arial" w:hAnsi="Arial" w:cs="Arial"/>
          <w:sz w:val="20"/>
        </w:rPr>
        <w:t>Trial</w:t>
      </w:r>
      <w:r w:rsidR="00B869E5" w:rsidRPr="004B5F58">
        <w:rPr>
          <w:rFonts w:ascii="Arial" w:hAnsi="Arial" w:cs="Arial"/>
          <w:sz w:val="20"/>
        </w:rPr>
        <w:t xml:space="preserve">. </w:t>
      </w:r>
      <w:r w:rsidR="00EC344F" w:rsidRPr="004B5F58">
        <w:rPr>
          <w:rFonts w:ascii="Arial" w:hAnsi="Arial" w:cs="Arial"/>
          <w:sz w:val="20"/>
        </w:rPr>
        <w:t xml:space="preserve">Courses will naturally be set out differently </w:t>
      </w:r>
      <w:r w:rsidR="00E26954" w:rsidRPr="004B5F58">
        <w:rPr>
          <w:rFonts w:ascii="Arial" w:hAnsi="Arial" w:cs="Arial"/>
          <w:sz w:val="20"/>
        </w:rPr>
        <w:t>so the</w:t>
      </w:r>
      <w:r w:rsidR="00554CCB" w:rsidRPr="004B5F58">
        <w:rPr>
          <w:rFonts w:ascii="Arial" w:hAnsi="Arial" w:cs="Arial"/>
          <w:sz w:val="20"/>
        </w:rPr>
        <w:t xml:space="preserve"> </w:t>
      </w:r>
      <w:r w:rsidR="00EC344F" w:rsidRPr="004B5F58">
        <w:rPr>
          <w:rFonts w:ascii="Arial" w:hAnsi="Arial" w:cs="Arial"/>
          <w:sz w:val="20"/>
        </w:rPr>
        <w:t>range of trials driving abilities</w:t>
      </w:r>
      <w:r w:rsidR="00E26954" w:rsidRPr="004B5F58">
        <w:rPr>
          <w:rFonts w:ascii="Arial" w:hAnsi="Arial" w:cs="Arial"/>
          <w:sz w:val="20"/>
        </w:rPr>
        <w:t xml:space="preserve"> that</w:t>
      </w:r>
      <w:r w:rsidR="00EC344F" w:rsidRPr="004B5F58">
        <w:rPr>
          <w:rFonts w:ascii="Arial" w:hAnsi="Arial" w:cs="Arial"/>
          <w:sz w:val="20"/>
        </w:rPr>
        <w:t xml:space="preserve"> we welcome </w:t>
      </w:r>
      <w:r w:rsidR="00554CCB" w:rsidRPr="004B5F58">
        <w:rPr>
          <w:rFonts w:ascii="Arial" w:hAnsi="Arial" w:cs="Arial"/>
          <w:sz w:val="20"/>
        </w:rPr>
        <w:t xml:space="preserve">can </w:t>
      </w:r>
      <w:r w:rsidR="00EC344F" w:rsidRPr="004B5F58">
        <w:rPr>
          <w:rFonts w:ascii="Arial" w:hAnsi="Arial" w:cs="Arial"/>
          <w:sz w:val="20"/>
        </w:rPr>
        <w:t>take part.</w:t>
      </w:r>
      <w:r w:rsidR="003C7654" w:rsidRPr="004B5F58">
        <w:rPr>
          <w:rFonts w:ascii="Arial" w:hAnsi="Arial" w:cs="Arial"/>
          <w:sz w:val="20"/>
        </w:rPr>
        <w:t xml:space="preserve">  There are separate Supplementary Regulations and Entry Forms for each event.</w:t>
      </w:r>
    </w:p>
    <w:p w14:paraId="2A65FA92" w14:textId="77777777" w:rsidR="009A43E5" w:rsidRPr="009A43E5" w:rsidRDefault="003403C8" w:rsidP="003403C8">
      <w:pPr>
        <w:ind w:left="720" w:right="227" w:hanging="720"/>
        <w:rPr>
          <w:rFonts w:ascii="Arial" w:hAnsi="Arial" w:cs="Arial"/>
          <w:sz w:val="20"/>
        </w:rPr>
      </w:pPr>
      <w:r>
        <w:rPr>
          <w:rFonts w:ascii="Arial" w:hAnsi="Arial" w:cs="Arial"/>
          <w:sz w:val="20"/>
        </w:rPr>
        <w:t xml:space="preserve"> </w:t>
      </w:r>
    </w:p>
    <w:p w14:paraId="0B6D8CFD" w14:textId="01A93C66" w:rsidR="009E5A84" w:rsidRPr="002045C0" w:rsidDel="005C5D95" w:rsidRDefault="00075EF7" w:rsidP="00DB07B3">
      <w:pPr>
        <w:ind w:left="426" w:hanging="426"/>
        <w:rPr>
          <w:del w:id="0" w:author="tony lake" w:date="2023-08-11T16:44:00Z"/>
          <w:rFonts w:ascii="Arial" w:hAnsi="Arial" w:cs="Arial"/>
          <w:color w:val="FF0000"/>
          <w:sz w:val="20"/>
        </w:rPr>
      </w:pPr>
      <w:r>
        <w:rPr>
          <w:rFonts w:ascii="Arial" w:hAnsi="Arial" w:cs="Arial"/>
          <w:sz w:val="20"/>
        </w:rPr>
        <w:t>5</w:t>
      </w:r>
      <w:r w:rsidR="005356B4">
        <w:rPr>
          <w:rFonts w:ascii="Arial" w:hAnsi="Arial" w:cs="Arial"/>
          <w:sz w:val="20"/>
        </w:rPr>
        <w:t>.</w:t>
      </w:r>
      <w:r w:rsidR="003228DB">
        <w:rPr>
          <w:rFonts w:ascii="Arial" w:hAnsi="Arial" w:cs="Arial"/>
          <w:sz w:val="20"/>
        </w:rPr>
        <w:t xml:space="preserve">    </w:t>
      </w:r>
      <w:r w:rsidR="00661D6B">
        <w:rPr>
          <w:rFonts w:ascii="Arial" w:hAnsi="Arial" w:cs="Arial"/>
          <w:sz w:val="20"/>
        </w:rPr>
        <w:t xml:space="preserve">The event will be held under the general regulations of the </w:t>
      </w:r>
      <w:proofErr w:type="spellStart"/>
      <w:r w:rsidR="00661D6B">
        <w:rPr>
          <w:rFonts w:ascii="Arial" w:hAnsi="Arial" w:cs="Arial"/>
          <w:sz w:val="20"/>
        </w:rPr>
        <w:t>MotorSport</w:t>
      </w:r>
      <w:proofErr w:type="spellEnd"/>
      <w:r w:rsidR="00E71699">
        <w:rPr>
          <w:rFonts w:ascii="Arial" w:hAnsi="Arial" w:cs="Arial"/>
          <w:sz w:val="20"/>
        </w:rPr>
        <w:t xml:space="preserve"> UK</w:t>
      </w:r>
      <w:r w:rsidR="00661D6B">
        <w:rPr>
          <w:rFonts w:ascii="Arial" w:hAnsi="Arial" w:cs="Arial"/>
          <w:sz w:val="20"/>
        </w:rPr>
        <w:t xml:space="preserve"> </w:t>
      </w:r>
      <w:r w:rsidR="00C21C54">
        <w:rPr>
          <w:rFonts w:ascii="Arial" w:hAnsi="Arial" w:cs="Arial"/>
          <w:sz w:val="20"/>
        </w:rPr>
        <w:t xml:space="preserve">Ltd </w:t>
      </w:r>
      <w:r w:rsidR="00312E69">
        <w:rPr>
          <w:rFonts w:ascii="Arial" w:hAnsi="Arial" w:cs="Arial"/>
          <w:sz w:val="20"/>
        </w:rPr>
        <w:t>(</w:t>
      </w:r>
      <w:r w:rsidR="00661D6B">
        <w:rPr>
          <w:rFonts w:ascii="Arial" w:hAnsi="Arial" w:cs="Arial"/>
          <w:sz w:val="20"/>
        </w:rPr>
        <w:t>incorporating the provisions of the International Sporting Code</w:t>
      </w:r>
      <w:r w:rsidR="005356B4">
        <w:rPr>
          <w:rFonts w:ascii="Arial" w:hAnsi="Arial" w:cs="Arial"/>
          <w:sz w:val="20"/>
        </w:rPr>
        <w:t xml:space="preserve"> of the FIA), the Supplementary </w:t>
      </w:r>
      <w:r w:rsidR="00312E69">
        <w:rPr>
          <w:rFonts w:ascii="Arial" w:hAnsi="Arial" w:cs="Arial"/>
          <w:sz w:val="20"/>
        </w:rPr>
        <w:t>R</w:t>
      </w:r>
      <w:r w:rsidR="00661D6B">
        <w:rPr>
          <w:rFonts w:ascii="Arial" w:hAnsi="Arial" w:cs="Arial"/>
          <w:sz w:val="20"/>
        </w:rPr>
        <w:t>egulations, and any written instructions is</w:t>
      </w:r>
      <w:r w:rsidR="00673A10">
        <w:rPr>
          <w:rFonts w:ascii="Arial" w:hAnsi="Arial" w:cs="Arial"/>
          <w:sz w:val="20"/>
        </w:rPr>
        <w:softHyphen/>
      </w:r>
      <w:r w:rsidR="00661D6B">
        <w:rPr>
          <w:rFonts w:ascii="Arial" w:hAnsi="Arial" w:cs="Arial"/>
          <w:sz w:val="20"/>
        </w:rPr>
        <w:t>sued for the event.</w:t>
      </w:r>
      <w:r w:rsidR="005356B4">
        <w:rPr>
          <w:rFonts w:ascii="Arial" w:hAnsi="Arial" w:cs="Arial"/>
          <w:sz w:val="20"/>
        </w:rPr>
        <w:t xml:space="preserve">   Permit No:</w:t>
      </w:r>
      <w:r w:rsidR="00D80630">
        <w:rPr>
          <w:rFonts w:ascii="Arial" w:hAnsi="Arial" w:cs="Arial"/>
          <w:sz w:val="20"/>
        </w:rPr>
        <w:t xml:space="preserve"> </w:t>
      </w:r>
      <w:r w:rsidR="00856814">
        <w:rPr>
          <w:rFonts w:ascii="Arial" w:hAnsi="Arial" w:cs="Arial"/>
          <w:sz w:val="20"/>
        </w:rPr>
        <w:t>203952</w:t>
      </w:r>
      <w:r w:rsidR="009E5A84">
        <w:rPr>
          <w:rFonts w:ascii="Arial" w:hAnsi="Arial" w:cs="Arial"/>
          <w:color w:val="FF0000"/>
          <w:sz w:val="20"/>
        </w:rPr>
        <w:t xml:space="preserve">         </w:t>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r w:rsidR="009E5A84">
        <w:rPr>
          <w:rFonts w:ascii="Arial" w:hAnsi="Arial" w:cs="Arial"/>
          <w:color w:val="FF0000"/>
          <w:sz w:val="20"/>
        </w:rPr>
        <w:tab/>
      </w:r>
    </w:p>
    <w:p w14:paraId="6E3E095E" w14:textId="0E4597A6" w:rsidR="009E5A84" w:rsidRPr="00BD2CCA" w:rsidRDefault="00DB07B3" w:rsidP="00DB07B3">
      <w:pPr>
        <w:ind w:left="426" w:hanging="426"/>
        <w:rPr>
          <w:rFonts w:ascii="Arial" w:hAnsi="Arial" w:cs="Arial"/>
          <w:b/>
          <w:sz w:val="20"/>
        </w:rPr>
      </w:pPr>
      <w:r>
        <w:rPr>
          <w:rFonts w:ascii="Arial" w:hAnsi="Arial" w:cs="Arial"/>
          <w:sz w:val="20"/>
        </w:rPr>
        <w:t xml:space="preserve">6.     </w:t>
      </w:r>
      <w:r w:rsidR="008610B2">
        <w:rPr>
          <w:rFonts w:ascii="Arial" w:hAnsi="Arial" w:cs="Arial"/>
          <w:sz w:val="20"/>
        </w:rPr>
        <w:t xml:space="preserve">The </w:t>
      </w:r>
      <w:r w:rsidR="009E5A84" w:rsidRPr="00E461E9">
        <w:rPr>
          <w:rFonts w:ascii="Arial" w:hAnsi="Arial" w:cs="Arial"/>
          <w:sz w:val="20"/>
        </w:rPr>
        <w:t xml:space="preserve">event is open to members of the </w:t>
      </w:r>
      <w:r w:rsidR="009E5A84" w:rsidRPr="00E461E9">
        <w:rPr>
          <w:rFonts w:ascii="Arial" w:hAnsi="Arial" w:cs="Arial"/>
          <w:b/>
          <w:sz w:val="20"/>
        </w:rPr>
        <w:t>MGCC</w:t>
      </w:r>
      <w:r w:rsidR="009E5A84" w:rsidRPr="00E461E9">
        <w:rPr>
          <w:rFonts w:ascii="Arial" w:hAnsi="Arial" w:cs="Arial"/>
          <w:sz w:val="20"/>
        </w:rPr>
        <w:t xml:space="preserve">, and </w:t>
      </w:r>
      <w:proofErr w:type="gramStart"/>
      <w:r w:rsidR="009E5A84" w:rsidRPr="00E461E9">
        <w:rPr>
          <w:rFonts w:ascii="Arial" w:hAnsi="Arial" w:cs="Arial"/>
          <w:sz w:val="20"/>
        </w:rPr>
        <w:t xml:space="preserve">also  </w:t>
      </w:r>
      <w:r w:rsidR="009E5A84" w:rsidRPr="00E461E9">
        <w:rPr>
          <w:rFonts w:ascii="Arial" w:hAnsi="Arial" w:cs="Arial"/>
          <w:b/>
          <w:sz w:val="20"/>
        </w:rPr>
        <w:t>MCC</w:t>
      </w:r>
      <w:proofErr w:type="gramEnd"/>
      <w:r w:rsidR="009E5A84" w:rsidRPr="00E461E9">
        <w:rPr>
          <w:rFonts w:ascii="Arial" w:hAnsi="Arial" w:cs="Arial"/>
          <w:b/>
          <w:sz w:val="20"/>
        </w:rPr>
        <w:t xml:space="preserve">; Stroud &amp; </w:t>
      </w:r>
      <w:proofErr w:type="gramStart"/>
      <w:r w:rsidR="009E5A84" w:rsidRPr="00E461E9">
        <w:rPr>
          <w:rFonts w:ascii="Arial" w:hAnsi="Arial" w:cs="Arial"/>
          <w:b/>
          <w:sz w:val="20"/>
        </w:rPr>
        <w:t>DMC;  Dellow</w:t>
      </w:r>
      <w:proofErr w:type="gramEnd"/>
      <w:r w:rsidR="009E5A84" w:rsidRPr="00E461E9">
        <w:rPr>
          <w:rFonts w:ascii="Arial" w:hAnsi="Arial" w:cs="Arial"/>
          <w:b/>
          <w:sz w:val="20"/>
        </w:rPr>
        <w:t xml:space="preserve"> </w:t>
      </w:r>
      <w:proofErr w:type="gramStart"/>
      <w:r w:rsidR="009E5A84" w:rsidRPr="00E461E9">
        <w:rPr>
          <w:rFonts w:ascii="Arial" w:hAnsi="Arial" w:cs="Arial"/>
          <w:b/>
          <w:sz w:val="20"/>
        </w:rPr>
        <w:t xml:space="preserve">Register; </w:t>
      </w:r>
      <w:r w:rsidR="002E16C5">
        <w:rPr>
          <w:rFonts w:ascii="Arial" w:hAnsi="Arial" w:cs="Arial"/>
          <w:b/>
          <w:sz w:val="20"/>
        </w:rPr>
        <w:t xml:space="preserve">  </w:t>
      </w:r>
      <w:proofErr w:type="gramEnd"/>
      <w:r w:rsidR="002E16C5">
        <w:rPr>
          <w:rFonts w:ascii="Arial" w:hAnsi="Arial" w:cs="Arial"/>
          <w:b/>
          <w:sz w:val="20"/>
        </w:rPr>
        <w:t xml:space="preserve">  Falcon </w:t>
      </w:r>
      <w:proofErr w:type="gramStart"/>
      <w:r w:rsidR="002E16C5">
        <w:rPr>
          <w:rFonts w:ascii="Arial" w:hAnsi="Arial" w:cs="Arial"/>
          <w:b/>
          <w:sz w:val="20"/>
        </w:rPr>
        <w:t>MC;  BTRDA</w:t>
      </w:r>
      <w:proofErr w:type="gramEnd"/>
      <w:r w:rsidR="002E16C5">
        <w:rPr>
          <w:rFonts w:ascii="Arial" w:hAnsi="Arial" w:cs="Arial"/>
          <w:b/>
          <w:sz w:val="20"/>
        </w:rPr>
        <w:t xml:space="preserve">; </w:t>
      </w:r>
      <w:proofErr w:type="gramStart"/>
      <w:r w:rsidR="002E16C5">
        <w:rPr>
          <w:rFonts w:ascii="Arial" w:hAnsi="Arial" w:cs="Arial"/>
          <w:b/>
          <w:sz w:val="20"/>
        </w:rPr>
        <w:t>VSCC;</w:t>
      </w:r>
      <w:r w:rsidR="009E5A84" w:rsidRPr="00E461E9">
        <w:rPr>
          <w:rFonts w:ascii="Arial" w:hAnsi="Arial" w:cs="Arial"/>
          <w:b/>
          <w:sz w:val="20"/>
        </w:rPr>
        <w:t xml:space="preserve">  Witney</w:t>
      </w:r>
      <w:proofErr w:type="gramEnd"/>
      <w:r w:rsidR="009E5A84" w:rsidRPr="00E461E9">
        <w:rPr>
          <w:rFonts w:ascii="Arial" w:hAnsi="Arial" w:cs="Arial"/>
          <w:b/>
          <w:sz w:val="20"/>
        </w:rPr>
        <w:t xml:space="preserve"> MC; Ross &amp; Dist</w:t>
      </w:r>
      <w:r w:rsidR="002E16C5">
        <w:rPr>
          <w:rFonts w:ascii="Arial" w:hAnsi="Arial" w:cs="Arial"/>
          <w:b/>
          <w:sz w:val="20"/>
        </w:rPr>
        <w:t>rict</w:t>
      </w:r>
      <w:r w:rsidR="009E5A84" w:rsidRPr="00E461E9">
        <w:rPr>
          <w:rFonts w:ascii="Arial" w:hAnsi="Arial" w:cs="Arial"/>
          <w:b/>
          <w:sz w:val="20"/>
        </w:rPr>
        <w:t xml:space="preserve"> MC; </w:t>
      </w:r>
      <w:r w:rsidR="009E5A84">
        <w:rPr>
          <w:rFonts w:ascii="Arial" w:hAnsi="Arial" w:cs="Arial"/>
          <w:b/>
          <w:sz w:val="20"/>
        </w:rPr>
        <w:t>Boundless (</w:t>
      </w:r>
      <w:proofErr w:type="spellStart"/>
      <w:r w:rsidR="009E5A84">
        <w:rPr>
          <w:rFonts w:ascii="Arial" w:hAnsi="Arial" w:cs="Arial"/>
          <w:b/>
          <w:sz w:val="20"/>
        </w:rPr>
        <w:t>csma</w:t>
      </w:r>
      <w:proofErr w:type="spellEnd"/>
      <w:r w:rsidR="009E5A84">
        <w:rPr>
          <w:rFonts w:ascii="Arial" w:hAnsi="Arial" w:cs="Arial"/>
          <w:b/>
          <w:sz w:val="20"/>
        </w:rPr>
        <w:t xml:space="preserve">); Sixty &amp; </w:t>
      </w:r>
      <w:proofErr w:type="spellStart"/>
      <w:r w:rsidR="009E5A84">
        <w:rPr>
          <w:rFonts w:ascii="Arial" w:hAnsi="Arial" w:cs="Arial"/>
          <w:b/>
          <w:sz w:val="20"/>
        </w:rPr>
        <w:t>Worcs</w:t>
      </w:r>
      <w:proofErr w:type="spellEnd"/>
      <w:r w:rsidR="009E5A84">
        <w:rPr>
          <w:rFonts w:ascii="Arial" w:hAnsi="Arial" w:cs="Arial"/>
          <w:b/>
          <w:sz w:val="20"/>
        </w:rPr>
        <w:t>;</w:t>
      </w:r>
      <w:r w:rsidR="009E5A84" w:rsidRPr="00E461E9">
        <w:rPr>
          <w:rFonts w:ascii="Arial" w:hAnsi="Arial" w:cs="Arial"/>
          <w:b/>
          <w:sz w:val="20"/>
        </w:rPr>
        <w:t xml:space="preserve"> </w:t>
      </w:r>
      <w:r w:rsidR="009E5A84">
        <w:rPr>
          <w:rFonts w:ascii="Arial" w:hAnsi="Arial" w:cs="Arial"/>
          <w:b/>
          <w:sz w:val="20"/>
        </w:rPr>
        <w:t>Midlan</w:t>
      </w:r>
      <w:r w:rsidR="002E16C5">
        <w:rPr>
          <w:rFonts w:ascii="Arial" w:hAnsi="Arial" w:cs="Arial"/>
          <w:b/>
          <w:sz w:val="20"/>
        </w:rPr>
        <w:t xml:space="preserve">d Manor Motor Club: </w:t>
      </w:r>
      <w:r w:rsidR="009E5A84">
        <w:rPr>
          <w:rFonts w:ascii="Arial" w:hAnsi="Arial" w:cs="Arial"/>
          <w:b/>
          <w:sz w:val="20"/>
        </w:rPr>
        <w:t xml:space="preserve">Rugby Motor Club: </w:t>
      </w:r>
      <w:r w:rsidR="002E16C5">
        <w:rPr>
          <w:rFonts w:ascii="Arial" w:hAnsi="Arial" w:cs="Arial"/>
          <w:b/>
          <w:sz w:val="20"/>
        </w:rPr>
        <w:t>Owen Motor Club; PWA7; Wolverhampton &amp; S Staffs MC.</w:t>
      </w:r>
      <w:r w:rsidR="009E5A84" w:rsidRPr="00BD2CCA">
        <w:rPr>
          <w:rFonts w:ascii="Arial" w:hAnsi="Arial" w:cs="Arial"/>
          <w:b/>
          <w:sz w:val="20"/>
        </w:rPr>
        <w:t xml:space="preserve">     For </w:t>
      </w:r>
      <w:r w:rsidR="009E5A84">
        <w:rPr>
          <w:rFonts w:ascii="Arial" w:hAnsi="Arial" w:cs="Arial"/>
          <w:b/>
          <w:sz w:val="20"/>
        </w:rPr>
        <w:t xml:space="preserve">   </w:t>
      </w:r>
      <w:r w:rsidR="009E5A84" w:rsidRPr="00BD2CCA">
        <w:rPr>
          <w:rFonts w:ascii="Arial" w:hAnsi="Arial" w:cs="Arial"/>
          <w:b/>
          <w:sz w:val="20"/>
        </w:rPr>
        <w:t xml:space="preserve">info: AWMMC </w:t>
      </w:r>
    </w:p>
    <w:p w14:paraId="2A65FA97" w14:textId="77777777" w:rsidR="00FC244B" w:rsidRDefault="00FC244B" w:rsidP="00DB07B3">
      <w:pPr>
        <w:rPr>
          <w:rFonts w:ascii="Arial" w:hAnsi="Arial" w:cs="Arial"/>
          <w:sz w:val="20"/>
        </w:rPr>
      </w:pPr>
    </w:p>
    <w:p w14:paraId="3D8B3960" w14:textId="11AB2654" w:rsidR="00EC47EB" w:rsidRPr="008E3C06" w:rsidRDefault="00DB07B3" w:rsidP="000A73E7">
      <w:pPr>
        <w:ind w:left="567" w:hanging="567"/>
        <w:rPr>
          <w:rFonts w:ascii="Arial" w:hAnsi="Arial" w:cs="Arial"/>
          <w:sz w:val="20"/>
        </w:rPr>
      </w:pPr>
      <w:r w:rsidRPr="004E4AD0">
        <w:rPr>
          <w:rFonts w:ascii="Arial" w:hAnsi="Arial" w:cs="Arial"/>
          <w:sz w:val="20"/>
        </w:rPr>
        <w:t>7</w:t>
      </w:r>
      <w:r w:rsidR="00CC76F7" w:rsidRPr="004E4AD0">
        <w:rPr>
          <w:rFonts w:ascii="Arial" w:hAnsi="Arial" w:cs="Arial"/>
          <w:sz w:val="20"/>
        </w:rPr>
        <w:t>.</w:t>
      </w:r>
      <w:r w:rsidR="00686FDE" w:rsidRPr="004E4AD0">
        <w:rPr>
          <w:rFonts w:ascii="Arial" w:hAnsi="Arial" w:cs="Arial"/>
          <w:sz w:val="20"/>
        </w:rPr>
        <w:t xml:space="preserve">     </w:t>
      </w:r>
      <w:r w:rsidR="00661D6B">
        <w:rPr>
          <w:rFonts w:ascii="Arial" w:hAnsi="Arial" w:cs="Arial"/>
          <w:sz w:val="20"/>
        </w:rPr>
        <w:t xml:space="preserve">All </w:t>
      </w:r>
      <w:r w:rsidR="00B45DE2" w:rsidRPr="00B45DE2">
        <w:rPr>
          <w:rFonts w:ascii="Arial" w:hAnsi="Arial" w:cs="Arial"/>
          <w:sz w:val="20"/>
        </w:rPr>
        <w:t>coaching</w:t>
      </w:r>
      <w:r w:rsidR="009C0DC0" w:rsidRPr="00B45DE2">
        <w:rPr>
          <w:rFonts w:ascii="Arial" w:hAnsi="Arial" w:cs="Arial"/>
          <w:sz w:val="20"/>
        </w:rPr>
        <w:t xml:space="preserve"> </w:t>
      </w:r>
      <w:r w:rsidR="00661D6B">
        <w:rPr>
          <w:rFonts w:ascii="Arial" w:hAnsi="Arial" w:cs="Arial"/>
          <w:sz w:val="20"/>
        </w:rPr>
        <w:t xml:space="preserve">drivers </w:t>
      </w:r>
      <w:r w:rsidR="009A43E5">
        <w:rPr>
          <w:rFonts w:ascii="Arial" w:hAnsi="Arial" w:cs="Arial"/>
          <w:sz w:val="20"/>
        </w:rPr>
        <w:t xml:space="preserve">from the MGCC and invited clubs </w:t>
      </w:r>
      <w:r w:rsidR="00661D6B" w:rsidRPr="003D0956">
        <w:rPr>
          <w:rFonts w:ascii="Arial" w:hAnsi="Arial" w:cs="Arial"/>
          <w:b/>
          <w:sz w:val="20"/>
        </w:rPr>
        <w:t>must</w:t>
      </w:r>
      <w:r w:rsidR="00661D6B">
        <w:rPr>
          <w:rFonts w:ascii="Arial" w:hAnsi="Arial" w:cs="Arial"/>
          <w:sz w:val="20"/>
        </w:rPr>
        <w:t xml:space="preserve"> </w:t>
      </w:r>
      <w:r w:rsidR="00D7235E">
        <w:rPr>
          <w:rFonts w:ascii="Arial" w:hAnsi="Arial" w:cs="Arial"/>
          <w:sz w:val="20"/>
        </w:rPr>
        <w:t xml:space="preserve">declare </w:t>
      </w:r>
      <w:r w:rsidR="00661D6B">
        <w:rPr>
          <w:rFonts w:ascii="Arial" w:hAnsi="Arial" w:cs="Arial"/>
          <w:sz w:val="20"/>
        </w:rPr>
        <w:t xml:space="preserve">a valid </w:t>
      </w:r>
      <w:r w:rsidR="004B5F58">
        <w:rPr>
          <w:rFonts w:ascii="Arial" w:hAnsi="Arial" w:cs="Arial"/>
          <w:sz w:val="20"/>
        </w:rPr>
        <w:t>paid-up</w:t>
      </w:r>
      <w:r w:rsidR="00D064BD">
        <w:rPr>
          <w:rFonts w:ascii="Arial" w:hAnsi="Arial" w:cs="Arial"/>
          <w:sz w:val="20"/>
        </w:rPr>
        <w:t xml:space="preserve"> </w:t>
      </w:r>
      <w:r w:rsidR="00661D6B">
        <w:rPr>
          <w:rFonts w:ascii="Arial" w:hAnsi="Arial" w:cs="Arial"/>
          <w:sz w:val="20"/>
        </w:rPr>
        <w:t>club membership</w:t>
      </w:r>
      <w:r w:rsidR="00D7235E">
        <w:rPr>
          <w:rFonts w:ascii="Arial" w:hAnsi="Arial" w:cs="Arial"/>
          <w:sz w:val="20"/>
        </w:rPr>
        <w:t xml:space="preserve">         </w:t>
      </w:r>
      <w:r w:rsidR="00A95EE1">
        <w:rPr>
          <w:rFonts w:ascii="Arial" w:hAnsi="Arial" w:cs="Arial"/>
          <w:sz w:val="20"/>
        </w:rPr>
        <w:t xml:space="preserve">    </w:t>
      </w:r>
      <w:r w:rsidR="00CC558C">
        <w:rPr>
          <w:rFonts w:ascii="Arial" w:hAnsi="Arial" w:cs="Arial"/>
          <w:sz w:val="20"/>
        </w:rPr>
        <w:t xml:space="preserve">      </w:t>
      </w:r>
      <w:r w:rsidR="003D68E0">
        <w:rPr>
          <w:rFonts w:ascii="Arial" w:hAnsi="Arial" w:cs="Arial"/>
          <w:sz w:val="20"/>
        </w:rPr>
        <w:t>number on the entry form.</w:t>
      </w:r>
      <w:r w:rsidR="00FD6E5D">
        <w:rPr>
          <w:rFonts w:ascii="Arial" w:hAnsi="Arial" w:cs="Arial"/>
          <w:sz w:val="20"/>
        </w:rPr>
        <w:t xml:space="preserve"> </w:t>
      </w:r>
      <w:r w:rsidR="000A73E7">
        <w:rPr>
          <w:rFonts w:ascii="Arial" w:hAnsi="Arial" w:cs="Arial"/>
          <w:sz w:val="20"/>
        </w:rPr>
        <w:t xml:space="preserve"> </w:t>
      </w:r>
      <w:r w:rsidR="000A73E7">
        <w:rPr>
          <w:rFonts w:ascii="Arial" w:hAnsi="Arial" w:cs="Arial"/>
          <w:sz w:val="20"/>
        </w:rPr>
        <w:tab/>
      </w:r>
      <w:r w:rsidR="000A73E7">
        <w:rPr>
          <w:rFonts w:ascii="Arial" w:hAnsi="Arial" w:cs="Arial"/>
          <w:sz w:val="20"/>
        </w:rPr>
        <w:tab/>
      </w:r>
      <w:r w:rsidR="000A73E7">
        <w:rPr>
          <w:rFonts w:ascii="Arial" w:hAnsi="Arial" w:cs="Arial"/>
          <w:sz w:val="20"/>
        </w:rPr>
        <w:tab/>
      </w:r>
      <w:r w:rsidR="000A73E7">
        <w:rPr>
          <w:rFonts w:ascii="Arial" w:hAnsi="Arial" w:cs="Arial"/>
          <w:sz w:val="20"/>
        </w:rPr>
        <w:tab/>
      </w:r>
      <w:r w:rsidR="000A73E7">
        <w:rPr>
          <w:rFonts w:ascii="Arial" w:hAnsi="Arial" w:cs="Arial"/>
          <w:sz w:val="20"/>
        </w:rPr>
        <w:tab/>
      </w:r>
      <w:r w:rsidR="000A73E7">
        <w:rPr>
          <w:rFonts w:ascii="Arial" w:hAnsi="Arial" w:cs="Arial"/>
          <w:sz w:val="20"/>
        </w:rPr>
        <w:tab/>
      </w:r>
      <w:r w:rsidR="000A73E7">
        <w:rPr>
          <w:rFonts w:ascii="Arial" w:hAnsi="Arial" w:cs="Arial"/>
          <w:sz w:val="20"/>
        </w:rPr>
        <w:tab/>
      </w:r>
      <w:r w:rsidR="000A73E7">
        <w:rPr>
          <w:rFonts w:ascii="Arial" w:hAnsi="Arial" w:cs="Arial"/>
          <w:sz w:val="20"/>
        </w:rPr>
        <w:tab/>
      </w:r>
      <w:r w:rsidR="000A73E7">
        <w:rPr>
          <w:rFonts w:ascii="Arial" w:hAnsi="Arial" w:cs="Arial"/>
          <w:sz w:val="20"/>
        </w:rPr>
        <w:tab/>
        <w:t xml:space="preserve">          </w:t>
      </w:r>
      <w:r w:rsidR="00220A83">
        <w:rPr>
          <w:rFonts w:ascii="Arial" w:hAnsi="Arial" w:cs="Arial"/>
          <w:b/>
          <w:sz w:val="20"/>
        </w:rPr>
        <w:t xml:space="preserve"> </w:t>
      </w:r>
      <w:r w:rsidR="000D0E4A" w:rsidRPr="00D60B2E">
        <w:rPr>
          <w:rFonts w:ascii="Arial" w:hAnsi="Arial" w:cs="Arial"/>
          <w:bCs/>
          <w:sz w:val="20"/>
        </w:rPr>
        <w:t>Drivers</w:t>
      </w:r>
      <w:r w:rsidR="00A67C9B">
        <w:rPr>
          <w:rFonts w:ascii="Arial" w:hAnsi="Arial" w:cs="Arial"/>
          <w:sz w:val="20"/>
        </w:rPr>
        <w:t xml:space="preserve"> who are </w:t>
      </w:r>
      <w:r w:rsidR="00220A83">
        <w:rPr>
          <w:rFonts w:ascii="Arial" w:hAnsi="Arial" w:cs="Arial"/>
          <w:sz w:val="20"/>
        </w:rPr>
        <w:t xml:space="preserve">not </w:t>
      </w:r>
      <w:r w:rsidR="00B7046A">
        <w:rPr>
          <w:rFonts w:ascii="Arial" w:hAnsi="Arial" w:cs="Arial"/>
          <w:bCs/>
          <w:sz w:val="20"/>
        </w:rPr>
        <w:t>members of an invited club</w:t>
      </w:r>
      <w:r w:rsidR="00A67C9B">
        <w:rPr>
          <w:rFonts w:ascii="Arial" w:hAnsi="Arial" w:cs="Arial"/>
          <w:sz w:val="20"/>
        </w:rPr>
        <w:t xml:space="preserve"> must com</w:t>
      </w:r>
      <w:r w:rsidR="000D0E4A">
        <w:rPr>
          <w:rFonts w:ascii="Arial" w:hAnsi="Arial" w:cs="Arial"/>
          <w:sz w:val="20"/>
        </w:rPr>
        <w:t>plete the entry form, stating that they are not</w:t>
      </w:r>
      <w:r w:rsidR="00B31C1D">
        <w:rPr>
          <w:rFonts w:ascii="Arial" w:hAnsi="Arial" w:cs="Arial"/>
          <w:sz w:val="20"/>
        </w:rPr>
        <w:t xml:space="preserve"> </w:t>
      </w:r>
      <w:r w:rsidR="003C3E41">
        <w:rPr>
          <w:rFonts w:ascii="Arial" w:hAnsi="Arial" w:cs="Arial"/>
          <w:sz w:val="20"/>
        </w:rPr>
        <w:t xml:space="preserve">                       </w:t>
      </w:r>
      <w:r w:rsidR="00B31C1D">
        <w:rPr>
          <w:rFonts w:ascii="Arial" w:hAnsi="Arial" w:cs="Arial"/>
          <w:sz w:val="20"/>
        </w:rPr>
        <w:t xml:space="preserve">  </w:t>
      </w:r>
      <w:r w:rsidR="0023331A">
        <w:rPr>
          <w:rFonts w:ascii="Arial" w:hAnsi="Arial" w:cs="Arial"/>
          <w:sz w:val="20"/>
        </w:rPr>
        <w:t xml:space="preserve">  </w:t>
      </w:r>
      <w:r w:rsidR="003C3E41">
        <w:rPr>
          <w:rFonts w:ascii="Arial" w:hAnsi="Arial" w:cs="Arial"/>
          <w:sz w:val="20"/>
        </w:rPr>
        <w:t xml:space="preserve">    c</w:t>
      </w:r>
      <w:r w:rsidR="000D0E4A">
        <w:rPr>
          <w:rFonts w:ascii="Arial" w:hAnsi="Arial" w:cs="Arial"/>
          <w:sz w:val="20"/>
        </w:rPr>
        <w:t xml:space="preserve">lub members.  They will </w:t>
      </w:r>
      <w:r w:rsidR="00554CCB">
        <w:rPr>
          <w:rFonts w:ascii="Arial" w:hAnsi="Arial" w:cs="Arial"/>
          <w:sz w:val="20"/>
        </w:rPr>
        <w:t>b</w:t>
      </w:r>
      <w:r w:rsidR="00A67C9B">
        <w:rPr>
          <w:rFonts w:ascii="Arial" w:hAnsi="Arial" w:cs="Arial"/>
          <w:sz w:val="20"/>
        </w:rPr>
        <w:t xml:space="preserve">e </w:t>
      </w:r>
      <w:r w:rsidR="003E14DF">
        <w:rPr>
          <w:rFonts w:ascii="Arial" w:hAnsi="Arial" w:cs="Arial"/>
          <w:sz w:val="20"/>
        </w:rPr>
        <w:t>c</w:t>
      </w:r>
      <w:r w:rsidR="00A67C9B">
        <w:rPr>
          <w:rFonts w:ascii="Arial" w:hAnsi="Arial" w:cs="Arial"/>
          <w:sz w:val="20"/>
        </w:rPr>
        <w:t xml:space="preserve">overed </w:t>
      </w:r>
      <w:r w:rsidR="003E14DF">
        <w:rPr>
          <w:rFonts w:ascii="Arial" w:hAnsi="Arial" w:cs="Arial"/>
          <w:sz w:val="20"/>
        </w:rPr>
        <w:t xml:space="preserve">by the </w:t>
      </w:r>
      <w:r w:rsidR="00A67C9B">
        <w:rPr>
          <w:rFonts w:ascii="Arial" w:hAnsi="Arial" w:cs="Arial"/>
          <w:sz w:val="20"/>
        </w:rPr>
        <w:t>M</w:t>
      </w:r>
      <w:r w:rsidR="00FE125B">
        <w:rPr>
          <w:rFonts w:ascii="Arial" w:hAnsi="Arial" w:cs="Arial"/>
          <w:sz w:val="20"/>
        </w:rPr>
        <w:t>otorsport</w:t>
      </w:r>
      <w:r w:rsidR="00A83AE9">
        <w:rPr>
          <w:rFonts w:ascii="Arial" w:hAnsi="Arial" w:cs="Arial"/>
          <w:sz w:val="20"/>
        </w:rPr>
        <w:t xml:space="preserve"> </w:t>
      </w:r>
      <w:r w:rsidR="00606E76">
        <w:rPr>
          <w:rFonts w:ascii="Arial" w:hAnsi="Arial" w:cs="Arial"/>
          <w:sz w:val="20"/>
        </w:rPr>
        <w:t>UK</w:t>
      </w:r>
      <w:r w:rsidR="00A83AE9">
        <w:rPr>
          <w:rFonts w:ascii="Arial" w:hAnsi="Arial" w:cs="Arial"/>
          <w:sz w:val="20"/>
        </w:rPr>
        <w:t xml:space="preserve"> </w:t>
      </w:r>
      <w:r w:rsidR="000D0E4A">
        <w:rPr>
          <w:rFonts w:ascii="Arial" w:hAnsi="Arial" w:cs="Arial"/>
          <w:sz w:val="20"/>
        </w:rPr>
        <w:t>rules for a T</w:t>
      </w:r>
      <w:r w:rsidR="00A67C9B">
        <w:rPr>
          <w:rFonts w:ascii="Arial" w:hAnsi="Arial" w:cs="Arial"/>
          <w:sz w:val="20"/>
        </w:rPr>
        <w:t xml:space="preserve">aster event. </w:t>
      </w:r>
      <w:r w:rsidR="000C165D">
        <w:rPr>
          <w:rFonts w:ascii="Arial" w:hAnsi="Arial" w:cs="Arial"/>
          <w:b/>
          <w:sz w:val="20"/>
        </w:rPr>
        <w:t>The driver and passenger must</w:t>
      </w:r>
      <w:r w:rsidR="006E2BF0">
        <w:rPr>
          <w:rFonts w:ascii="Arial" w:hAnsi="Arial" w:cs="Arial"/>
          <w:b/>
          <w:sz w:val="20"/>
        </w:rPr>
        <w:t xml:space="preserve"> </w:t>
      </w:r>
      <w:r w:rsidR="000C165D">
        <w:rPr>
          <w:rFonts w:ascii="Arial" w:hAnsi="Arial" w:cs="Arial"/>
          <w:b/>
          <w:sz w:val="20"/>
        </w:rPr>
        <w:t xml:space="preserve">hold a current RS Clubman licence. </w:t>
      </w:r>
      <w:r w:rsidR="00C4630B" w:rsidRPr="002553D9">
        <w:rPr>
          <w:rFonts w:ascii="Arial" w:hAnsi="Arial" w:cs="Arial"/>
          <w:bCs/>
          <w:sz w:val="20"/>
        </w:rPr>
        <w:t>G</w:t>
      </w:r>
      <w:r w:rsidR="002553D9">
        <w:rPr>
          <w:rFonts w:ascii="Arial" w:hAnsi="Arial" w:cs="Arial"/>
          <w:bCs/>
          <w:sz w:val="20"/>
        </w:rPr>
        <w:t>oogle</w:t>
      </w:r>
      <w:r w:rsidR="003E5DFB">
        <w:rPr>
          <w:rFonts w:ascii="Arial" w:hAnsi="Arial" w:cs="Arial"/>
          <w:bCs/>
          <w:sz w:val="20"/>
        </w:rPr>
        <w:t xml:space="preserve"> </w:t>
      </w:r>
      <w:hyperlink r:id="rId15" w:history="1">
        <w:r w:rsidR="003E5DFB" w:rsidRPr="008E3C06">
          <w:rPr>
            <w:rStyle w:val="Hyperlink"/>
            <w:rFonts w:ascii="Arial" w:hAnsi="Arial" w:cs="Arial"/>
            <w:sz w:val="20"/>
          </w:rPr>
          <w:t>https://www.motorsportuk.org/competitors/rs-clubman-licence/</w:t>
        </w:r>
      </w:hyperlink>
      <w:r w:rsidR="00EC47EB" w:rsidRPr="00EC47EB">
        <w:rPr>
          <w:rFonts w:ascii="Arial" w:hAnsi="Arial" w:cs="Arial"/>
          <w:sz w:val="20"/>
        </w:rPr>
        <w:t xml:space="preserve"> </w:t>
      </w:r>
      <w:r w:rsidR="00EC47EB" w:rsidRPr="008E3C06">
        <w:rPr>
          <w:rFonts w:ascii="Arial" w:hAnsi="Arial" w:cs="Arial"/>
          <w:sz w:val="20"/>
        </w:rPr>
        <w:t xml:space="preserve">It is free, you will </w:t>
      </w:r>
      <w:r w:rsidR="00EC47EB">
        <w:rPr>
          <w:rFonts w:ascii="Arial" w:hAnsi="Arial" w:cs="Arial"/>
          <w:sz w:val="20"/>
        </w:rPr>
        <w:t>need the number</w:t>
      </w:r>
      <w:r w:rsidR="00EC47EB" w:rsidRPr="008E3C06">
        <w:rPr>
          <w:rFonts w:ascii="Arial" w:hAnsi="Arial" w:cs="Arial"/>
          <w:sz w:val="20"/>
        </w:rPr>
        <w:t xml:space="preserve"> to complete the event entry form. </w:t>
      </w:r>
      <w:r w:rsidR="00EC47EB">
        <w:rPr>
          <w:rFonts w:ascii="Arial" w:hAnsi="Arial" w:cs="Arial"/>
          <w:sz w:val="20"/>
        </w:rPr>
        <w:t xml:space="preserve">A </w:t>
      </w:r>
      <w:r w:rsidR="00EC47EB" w:rsidRPr="008E3C06">
        <w:rPr>
          <w:rFonts w:ascii="Arial" w:hAnsi="Arial" w:cs="Arial"/>
          <w:sz w:val="20"/>
        </w:rPr>
        <w:t>M</w:t>
      </w:r>
      <w:r w:rsidR="00EC47EB">
        <w:rPr>
          <w:rFonts w:ascii="Arial" w:hAnsi="Arial" w:cs="Arial"/>
          <w:sz w:val="20"/>
        </w:rPr>
        <w:t xml:space="preserve">otorsport </w:t>
      </w:r>
      <w:r w:rsidR="00EC47EB" w:rsidRPr="008E3C06">
        <w:rPr>
          <w:rFonts w:ascii="Arial" w:hAnsi="Arial" w:cs="Arial"/>
          <w:sz w:val="20"/>
        </w:rPr>
        <w:t>UK</w:t>
      </w:r>
      <w:r w:rsidR="00EC47EB">
        <w:rPr>
          <w:rFonts w:ascii="Arial" w:hAnsi="Arial" w:cs="Arial"/>
          <w:sz w:val="20"/>
        </w:rPr>
        <w:t xml:space="preserve"> </w:t>
      </w:r>
      <w:r w:rsidR="00EC47EB" w:rsidRPr="008E3C06">
        <w:rPr>
          <w:rFonts w:ascii="Arial" w:hAnsi="Arial" w:cs="Arial"/>
          <w:sz w:val="20"/>
        </w:rPr>
        <w:t>Competitor signing on form will be sent to you after you have submitted an entry form. If you are under 18, you must complete the rest of the form on the same page for parent/guardian consent.</w:t>
      </w:r>
    </w:p>
    <w:p w14:paraId="2124EE58" w14:textId="0CE61E69" w:rsidR="00EC47EB" w:rsidRDefault="00A61735" w:rsidP="00EC47EB">
      <w:pPr>
        <w:ind w:left="284" w:right="57" w:firstLine="142"/>
        <w:jc w:val="both"/>
        <w:rPr>
          <w:rFonts w:ascii="Arial" w:hAnsi="Arial" w:cs="Arial"/>
          <w:sz w:val="20"/>
        </w:rPr>
      </w:pPr>
      <w:r>
        <w:rPr>
          <w:rFonts w:ascii="Arial" w:hAnsi="Arial" w:cs="Arial"/>
          <w:sz w:val="20"/>
        </w:rPr>
        <w:t xml:space="preserve">  </w:t>
      </w:r>
      <w:r w:rsidR="00EC47EB">
        <w:rPr>
          <w:rFonts w:ascii="Arial" w:hAnsi="Arial" w:cs="Arial"/>
          <w:sz w:val="20"/>
        </w:rPr>
        <w:t xml:space="preserve">There will be </w:t>
      </w:r>
      <w:r w:rsidR="00EC47EB" w:rsidRPr="00FB2A27">
        <w:rPr>
          <w:rFonts w:ascii="Arial" w:hAnsi="Arial" w:cs="Arial"/>
          <w:b/>
          <w:sz w:val="20"/>
        </w:rPr>
        <w:t>NO</w:t>
      </w:r>
      <w:r w:rsidR="00EC47EB" w:rsidRPr="00C65B2A">
        <w:rPr>
          <w:rFonts w:ascii="Arial" w:hAnsi="Arial" w:cs="Arial"/>
          <w:sz w:val="20"/>
        </w:rPr>
        <w:t xml:space="preserve"> signing-on on the day.</w:t>
      </w:r>
    </w:p>
    <w:p w14:paraId="2CA3FB14" w14:textId="20D870F9" w:rsidR="001060D9" w:rsidRDefault="001060D9" w:rsidP="001329C8">
      <w:pPr>
        <w:ind w:left="426" w:right="57" w:hanging="426"/>
        <w:jc w:val="both"/>
        <w:rPr>
          <w:rFonts w:ascii="Arial" w:hAnsi="Arial" w:cs="Arial"/>
          <w:sz w:val="20"/>
        </w:rPr>
      </w:pPr>
    </w:p>
    <w:p w14:paraId="2A65FA9D" w14:textId="100DBB58" w:rsidR="00821ABE" w:rsidRPr="00A146D9" w:rsidRDefault="00A61735" w:rsidP="00A61735">
      <w:pPr>
        <w:ind w:left="426" w:right="57" w:hanging="426"/>
        <w:jc w:val="both"/>
        <w:rPr>
          <w:rFonts w:ascii="Arial" w:hAnsi="Arial" w:cs="Arial"/>
          <w:sz w:val="20"/>
          <w:szCs w:val="20"/>
        </w:rPr>
      </w:pPr>
      <w:r>
        <w:rPr>
          <w:rFonts w:ascii="Arial" w:hAnsi="Arial" w:cs="Arial"/>
          <w:sz w:val="20"/>
        </w:rPr>
        <w:t xml:space="preserve">8    </w:t>
      </w:r>
      <w:r>
        <w:rPr>
          <w:rFonts w:ascii="Arial" w:hAnsi="Arial" w:cs="Arial"/>
          <w:sz w:val="20"/>
          <w:szCs w:val="20"/>
        </w:rPr>
        <w:t>T</w:t>
      </w:r>
      <w:r w:rsidR="00821ABE" w:rsidRPr="00A146D9">
        <w:rPr>
          <w:rFonts w:ascii="Arial" w:hAnsi="Arial" w:cs="Arial"/>
          <w:sz w:val="20"/>
          <w:szCs w:val="20"/>
        </w:rPr>
        <w:t>here will be scrutineering on the day</w:t>
      </w:r>
      <w:r w:rsidR="00ED0966" w:rsidRPr="00A146D9">
        <w:rPr>
          <w:rFonts w:ascii="Arial" w:hAnsi="Arial" w:cs="Arial"/>
          <w:sz w:val="20"/>
          <w:szCs w:val="20"/>
        </w:rPr>
        <w:t>.</w:t>
      </w:r>
      <w:r w:rsidR="001C56C5" w:rsidRPr="00A146D9">
        <w:rPr>
          <w:rFonts w:ascii="Arial" w:hAnsi="Arial" w:cs="Arial"/>
          <w:sz w:val="20"/>
          <w:szCs w:val="20"/>
        </w:rPr>
        <w:t xml:space="preserve"> T</w:t>
      </w:r>
      <w:r w:rsidR="00A224BE" w:rsidRPr="00A146D9">
        <w:rPr>
          <w:rFonts w:ascii="Arial" w:hAnsi="Arial" w:cs="Arial"/>
          <w:sz w:val="20"/>
          <w:szCs w:val="20"/>
        </w:rPr>
        <w:t xml:space="preserve">he technical </w:t>
      </w:r>
      <w:r w:rsidR="00821ABE" w:rsidRPr="00A146D9">
        <w:rPr>
          <w:rFonts w:ascii="Arial" w:hAnsi="Arial" w:cs="Arial"/>
          <w:sz w:val="20"/>
          <w:szCs w:val="20"/>
        </w:rPr>
        <w:t xml:space="preserve">requirements </w:t>
      </w:r>
      <w:r w:rsidR="00A224BE" w:rsidRPr="00A146D9">
        <w:rPr>
          <w:rFonts w:ascii="Arial" w:hAnsi="Arial" w:cs="Arial"/>
          <w:sz w:val="20"/>
          <w:szCs w:val="20"/>
        </w:rPr>
        <w:t xml:space="preserve">are described in </w:t>
      </w:r>
      <w:r w:rsidR="00821ABE" w:rsidRPr="00A146D9">
        <w:rPr>
          <w:rFonts w:ascii="Arial" w:hAnsi="Arial" w:cs="Arial"/>
          <w:sz w:val="20"/>
          <w:szCs w:val="20"/>
        </w:rPr>
        <w:t xml:space="preserve">J, K </w:t>
      </w:r>
      <w:r w:rsidR="00F04FFC" w:rsidRPr="00A146D9">
        <w:rPr>
          <w:rFonts w:ascii="Arial" w:hAnsi="Arial" w:cs="Arial"/>
          <w:sz w:val="20"/>
          <w:szCs w:val="20"/>
        </w:rPr>
        <w:t>and 9</w:t>
      </w:r>
      <w:r w:rsidR="00A224BE" w:rsidRPr="00A146D9">
        <w:rPr>
          <w:rFonts w:ascii="Arial" w:hAnsi="Arial" w:cs="Arial"/>
          <w:sz w:val="20"/>
          <w:szCs w:val="20"/>
        </w:rPr>
        <w:t>,</w:t>
      </w:r>
      <w:r w:rsidR="00821ABE" w:rsidRPr="00A146D9">
        <w:rPr>
          <w:rFonts w:ascii="Arial" w:hAnsi="Arial" w:cs="Arial"/>
          <w:sz w:val="20"/>
          <w:szCs w:val="20"/>
        </w:rPr>
        <w:t xml:space="preserve"> Technical </w:t>
      </w:r>
      <w:r w:rsidR="00765894" w:rsidRPr="00A146D9">
        <w:rPr>
          <w:rFonts w:ascii="Arial" w:hAnsi="Arial" w:cs="Arial"/>
          <w:sz w:val="20"/>
          <w:szCs w:val="20"/>
        </w:rPr>
        <w:t xml:space="preserve">          </w:t>
      </w:r>
      <w:r w:rsidR="00821ABE" w:rsidRPr="00A146D9">
        <w:rPr>
          <w:rFonts w:ascii="Arial" w:hAnsi="Arial" w:cs="Arial"/>
          <w:sz w:val="20"/>
          <w:szCs w:val="20"/>
        </w:rPr>
        <w:t>Regulations and 10</w:t>
      </w:r>
      <w:r w:rsidR="00586BCC" w:rsidRPr="00A146D9">
        <w:rPr>
          <w:rFonts w:ascii="Arial" w:hAnsi="Arial" w:cs="Arial"/>
          <w:sz w:val="20"/>
          <w:szCs w:val="20"/>
        </w:rPr>
        <w:t>,</w:t>
      </w:r>
      <w:r w:rsidR="00821ABE" w:rsidRPr="00A146D9">
        <w:rPr>
          <w:rFonts w:ascii="Arial" w:hAnsi="Arial" w:cs="Arial"/>
          <w:sz w:val="20"/>
          <w:szCs w:val="20"/>
        </w:rPr>
        <w:t xml:space="preserve"> Classification in Section T of the M</w:t>
      </w:r>
      <w:r w:rsidR="003877F3">
        <w:rPr>
          <w:rFonts w:ascii="Arial" w:hAnsi="Arial" w:cs="Arial"/>
          <w:sz w:val="20"/>
          <w:szCs w:val="20"/>
        </w:rPr>
        <w:t xml:space="preserve">otorsport </w:t>
      </w:r>
      <w:r w:rsidR="00D34E43">
        <w:rPr>
          <w:rFonts w:ascii="Arial" w:hAnsi="Arial" w:cs="Arial"/>
          <w:sz w:val="20"/>
          <w:szCs w:val="20"/>
        </w:rPr>
        <w:t xml:space="preserve">UK Ltd </w:t>
      </w:r>
      <w:r w:rsidR="00821ABE" w:rsidRPr="00A146D9">
        <w:rPr>
          <w:rFonts w:ascii="Arial" w:hAnsi="Arial" w:cs="Arial"/>
          <w:sz w:val="20"/>
          <w:szCs w:val="20"/>
        </w:rPr>
        <w:t>Yearbook 202</w:t>
      </w:r>
      <w:r w:rsidR="001C56C5" w:rsidRPr="00A146D9">
        <w:rPr>
          <w:rFonts w:ascii="Arial" w:hAnsi="Arial" w:cs="Arial"/>
          <w:sz w:val="20"/>
          <w:szCs w:val="20"/>
        </w:rPr>
        <w:t>4</w:t>
      </w:r>
      <w:r w:rsidR="00821ABE" w:rsidRPr="00A146D9">
        <w:rPr>
          <w:rFonts w:ascii="Arial" w:hAnsi="Arial" w:cs="Arial"/>
          <w:sz w:val="20"/>
          <w:szCs w:val="20"/>
        </w:rPr>
        <w:t xml:space="preserve">. </w:t>
      </w:r>
      <w:r w:rsidR="00CC2F3E" w:rsidRPr="00A146D9">
        <w:rPr>
          <w:rFonts w:ascii="Arial" w:hAnsi="Arial" w:cs="Arial"/>
          <w:sz w:val="20"/>
          <w:szCs w:val="20"/>
        </w:rPr>
        <w:t>It is not onerous</w:t>
      </w:r>
      <w:r w:rsidR="0030182F" w:rsidRPr="00A146D9">
        <w:rPr>
          <w:rFonts w:ascii="Arial" w:hAnsi="Arial" w:cs="Arial"/>
          <w:sz w:val="20"/>
          <w:szCs w:val="20"/>
        </w:rPr>
        <w:t xml:space="preserve"> to comply.</w:t>
      </w:r>
    </w:p>
    <w:p w14:paraId="2A65FA9E" w14:textId="34C56F8A" w:rsidR="00821ABE" w:rsidRPr="00A146D9" w:rsidRDefault="00821ABE" w:rsidP="00DB07B3">
      <w:pPr>
        <w:ind w:left="426" w:right="57"/>
        <w:jc w:val="both"/>
        <w:rPr>
          <w:rFonts w:ascii="Arial" w:hAnsi="Arial" w:cs="Arial"/>
          <w:sz w:val="20"/>
          <w:szCs w:val="20"/>
        </w:rPr>
      </w:pPr>
      <w:r w:rsidRPr="00A146D9">
        <w:rPr>
          <w:rFonts w:ascii="Arial" w:hAnsi="Arial" w:cs="Arial"/>
          <w:sz w:val="20"/>
          <w:szCs w:val="20"/>
        </w:rPr>
        <w:t xml:space="preserve">All this can be viewed </w:t>
      </w:r>
      <w:r w:rsidR="000A53CB" w:rsidRPr="00A146D9">
        <w:rPr>
          <w:rFonts w:ascii="Arial" w:hAnsi="Arial" w:cs="Arial"/>
          <w:sz w:val="20"/>
          <w:szCs w:val="20"/>
        </w:rPr>
        <w:t>at www.msuk.org</w:t>
      </w:r>
      <w:r w:rsidRPr="00A146D9">
        <w:rPr>
          <w:rFonts w:ascii="Arial" w:hAnsi="Arial" w:cs="Arial"/>
          <w:sz w:val="20"/>
          <w:szCs w:val="20"/>
        </w:rPr>
        <w:t xml:space="preserve">.   Essentially, you must go over your car and check its safety.  Our two primary concerns are fire and brakes. If you can smell </w:t>
      </w:r>
      <w:r w:rsidR="009B44F2" w:rsidRPr="00A146D9">
        <w:rPr>
          <w:rFonts w:ascii="Arial" w:hAnsi="Arial" w:cs="Arial"/>
          <w:sz w:val="20"/>
          <w:szCs w:val="20"/>
        </w:rPr>
        <w:t>fuel,</w:t>
      </w:r>
      <w:r w:rsidRPr="00A146D9">
        <w:rPr>
          <w:rFonts w:ascii="Arial" w:hAnsi="Arial" w:cs="Arial"/>
          <w:sz w:val="20"/>
          <w:szCs w:val="20"/>
        </w:rPr>
        <w:t xml:space="preserve"> you’ve got a leak, fix it. You must bring a fire extinguisher, kept inside the car.   Foot brake must stop the </w:t>
      </w:r>
      <w:proofErr w:type="gramStart"/>
      <w:r w:rsidRPr="00A146D9">
        <w:rPr>
          <w:rFonts w:ascii="Arial" w:hAnsi="Arial" w:cs="Arial"/>
          <w:sz w:val="20"/>
          <w:szCs w:val="20"/>
        </w:rPr>
        <w:t>car,</w:t>
      </w:r>
      <w:proofErr w:type="gramEnd"/>
      <w:r w:rsidRPr="00A146D9">
        <w:rPr>
          <w:rFonts w:ascii="Arial" w:hAnsi="Arial" w:cs="Arial"/>
          <w:sz w:val="20"/>
          <w:szCs w:val="20"/>
        </w:rPr>
        <w:t xml:space="preserve"> handbrake must easily hold it up</w:t>
      </w:r>
      <w:r w:rsidR="00DB07B3" w:rsidRPr="00AE32EB">
        <w:rPr>
          <w:rFonts w:ascii="Arial" w:hAnsi="Arial" w:cs="Arial"/>
          <w:sz w:val="20"/>
          <w:szCs w:val="20"/>
        </w:rPr>
        <w:t>hill</w:t>
      </w:r>
      <w:r w:rsidRPr="00AE32EB">
        <w:rPr>
          <w:rFonts w:ascii="Arial" w:hAnsi="Arial" w:cs="Arial"/>
          <w:sz w:val="20"/>
          <w:szCs w:val="20"/>
        </w:rPr>
        <w:t xml:space="preserve"> </w:t>
      </w:r>
      <w:r w:rsidRPr="00A146D9">
        <w:rPr>
          <w:rFonts w:ascii="Arial" w:hAnsi="Arial" w:cs="Arial"/>
          <w:sz w:val="20"/>
          <w:szCs w:val="20"/>
        </w:rPr>
        <w:t>and down</w:t>
      </w:r>
      <w:r w:rsidR="00DB07B3">
        <w:rPr>
          <w:rFonts w:ascii="Arial" w:hAnsi="Arial" w:cs="Arial"/>
          <w:sz w:val="20"/>
          <w:szCs w:val="20"/>
        </w:rPr>
        <w:t>hill</w:t>
      </w:r>
      <w:r w:rsidR="009F3882" w:rsidRPr="00A146D9">
        <w:rPr>
          <w:rFonts w:ascii="Arial" w:hAnsi="Arial" w:cs="Arial"/>
          <w:sz w:val="20"/>
          <w:szCs w:val="20"/>
        </w:rPr>
        <w:t>…. after</w:t>
      </w:r>
      <w:r w:rsidRPr="00A146D9">
        <w:rPr>
          <w:rFonts w:ascii="Arial" w:hAnsi="Arial" w:cs="Arial"/>
          <w:sz w:val="20"/>
          <w:szCs w:val="20"/>
        </w:rPr>
        <w:t xml:space="preserve"> </w:t>
      </w:r>
      <w:r w:rsidR="008236AC" w:rsidRPr="00A146D9">
        <w:rPr>
          <w:rFonts w:ascii="Arial" w:hAnsi="Arial" w:cs="Arial"/>
          <w:sz w:val="20"/>
          <w:szCs w:val="20"/>
        </w:rPr>
        <w:t>all, you</w:t>
      </w:r>
      <w:r w:rsidRPr="00A146D9">
        <w:rPr>
          <w:rFonts w:ascii="Arial" w:hAnsi="Arial" w:cs="Arial"/>
          <w:sz w:val="20"/>
          <w:szCs w:val="20"/>
        </w:rPr>
        <w:t xml:space="preserve"> will be manoeuvring on steep hillsides.  Bring your car’s MOT certificate if it has one. </w:t>
      </w:r>
    </w:p>
    <w:p w14:paraId="2A65FAA0" w14:textId="77777777" w:rsidR="00554CCB" w:rsidRDefault="00554CCB" w:rsidP="00554CCB">
      <w:pPr>
        <w:rPr>
          <w:rFonts w:ascii="Arial" w:hAnsi="Arial" w:cs="Arial"/>
          <w:sz w:val="20"/>
        </w:rPr>
      </w:pPr>
    </w:p>
    <w:p w14:paraId="2A65FAA1" w14:textId="79A65D29" w:rsidR="00554CCB" w:rsidRDefault="00DB07B3" w:rsidP="00554CCB">
      <w:pPr>
        <w:rPr>
          <w:rFonts w:ascii="Arial" w:hAnsi="Arial" w:cs="Arial"/>
          <w:sz w:val="20"/>
        </w:rPr>
      </w:pPr>
      <w:r>
        <w:rPr>
          <w:rFonts w:ascii="Arial" w:hAnsi="Arial" w:cs="Arial"/>
          <w:sz w:val="20"/>
        </w:rPr>
        <w:t>9</w:t>
      </w:r>
      <w:r w:rsidR="00023E7A">
        <w:rPr>
          <w:rFonts w:ascii="Arial" w:hAnsi="Arial" w:cs="Arial"/>
          <w:sz w:val="20"/>
        </w:rPr>
        <w:t xml:space="preserve">.     </w:t>
      </w:r>
      <w:r w:rsidR="00554CCB">
        <w:rPr>
          <w:rFonts w:ascii="Arial" w:hAnsi="Arial" w:cs="Arial"/>
          <w:sz w:val="20"/>
        </w:rPr>
        <w:t xml:space="preserve">The programme of the meeting will </w:t>
      </w:r>
      <w:proofErr w:type="gramStart"/>
      <w:r w:rsidR="00D30680">
        <w:rPr>
          <w:rFonts w:ascii="Arial" w:hAnsi="Arial" w:cs="Arial"/>
          <w:sz w:val="20"/>
        </w:rPr>
        <w:t>be:</w:t>
      </w:r>
      <w:r w:rsidR="00554CCB">
        <w:rPr>
          <w:rFonts w:ascii="Arial" w:hAnsi="Arial" w:cs="Arial"/>
          <w:sz w:val="20"/>
        </w:rPr>
        <w:t>-</w:t>
      </w:r>
      <w:proofErr w:type="gramEnd"/>
    </w:p>
    <w:p w14:paraId="2007E5CE" w14:textId="77777777" w:rsidR="007A4552" w:rsidRDefault="007A4552" w:rsidP="00023E7A">
      <w:pPr>
        <w:ind w:left="720" w:firstLine="720"/>
        <w:rPr>
          <w:rFonts w:ascii="Arial" w:hAnsi="Arial" w:cs="Arial"/>
          <w:sz w:val="20"/>
        </w:rPr>
      </w:pPr>
    </w:p>
    <w:p w14:paraId="2A65FAA2" w14:textId="46756D4C" w:rsidR="00023E7A" w:rsidRPr="00023E7A" w:rsidRDefault="00023E7A" w:rsidP="00023E7A">
      <w:pPr>
        <w:ind w:left="720" w:firstLine="720"/>
        <w:rPr>
          <w:rFonts w:ascii="Arial" w:hAnsi="Arial" w:cs="Arial"/>
          <w:b/>
          <w:sz w:val="20"/>
        </w:rPr>
      </w:pPr>
      <w:r>
        <w:rPr>
          <w:rFonts w:ascii="Arial" w:hAnsi="Arial" w:cs="Arial"/>
          <w:sz w:val="20"/>
        </w:rPr>
        <w:lastRenderedPageBreak/>
        <w:t xml:space="preserve">Arrival </w:t>
      </w:r>
      <w:r w:rsidR="00B4439F">
        <w:rPr>
          <w:rFonts w:ascii="Arial" w:hAnsi="Arial" w:cs="Arial"/>
          <w:sz w:val="20"/>
        </w:rPr>
        <w:t xml:space="preserve">and Scrutineering </w:t>
      </w:r>
      <w:r>
        <w:rPr>
          <w:rFonts w:ascii="Arial" w:hAnsi="Arial" w:cs="Arial"/>
          <w:sz w:val="20"/>
        </w:rPr>
        <w:t xml:space="preserve">from </w:t>
      </w:r>
      <w:r>
        <w:rPr>
          <w:rFonts w:ascii="Arial" w:hAnsi="Arial" w:cs="Arial"/>
          <w:sz w:val="20"/>
        </w:rPr>
        <w:tab/>
      </w:r>
      <w:r w:rsidR="00054B39" w:rsidRPr="007A4552">
        <w:rPr>
          <w:rFonts w:ascii="Arial" w:hAnsi="Arial" w:cs="Arial"/>
          <w:b/>
          <w:sz w:val="20"/>
        </w:rPr>
        <w:t>0</w:t>
      </w:r>
      <w:r w:rsidRPr="00023E7A">
        <w:rPr>
          <w:rFonts w:ascii="Arial" w:hAnsi="Arial" w:cs="Arial"/>
          <w:b/>
          <w:sz w:val="20"/>
        </w:rPr>
        <w:t>9</w:t>
      </w:r>
      <w:r w:rsidR="00054B39">
        <w:rPr>
          <w:rFonts w:ascii="Arial" w:hAnsi="Arial" w:cs="Arial"/>
          <w:b/>
          <w:sz w:val="20"/>
        </w:rPr>
        <w:t>:</w:t>
      </w:r>
      <w:r w:rsidRPr="00023E7A">
        <w:rPr>
          <w:rFonts w:ascii="Arial" w:hAnsi="Arial" w:cs="Arial"/>
          <w:b/>
          <w:sz w:val="20"/>
        </w:rPr>
        <w:t>00</w:t>
      </w:r>
    </w:p>
    <w:p w14:paraId="2A65FAA3" w14:textId="77777777" w:rsidR="00023E7A" w:rsidRPr="00FC244B" w:rsidRDefault="00023E7A" w:rsidP="00023E7A">
      <w:pPr>
        <w:ind w:left="720" w:firstLine="720"/>
        <w:rPr>
          <w:rFonts w:ascii="Arial" w:hAnsi="Arial" w:cs="Arial"/>
          <w:b/>
          <w:sz w:val="20"/>
        </w:rPr>
      </w:pPr>
      <w:r w:rsidRPr="00944E7C">
        <w:rPr>
          <w:rFonts w:ascii="Arial" w:hAnsi="Arial" w:cs="Arial"/>
          <w:sz w:val="20"/>
        </w:rPr>
        <w:t>CoC</w:t>
      </w:r>
      <w:r w:rsidR="003D68E0" w:rsidRPr="00944E7C">
        <w:rPr>
          <w:rFonts w:ascii="Arial" w:hAnsi="Arial" w:cs="Arial"/>
          <w:sz w:val="20"/>
        </w:rPr>
        <w:t xml:space="preserve"> briefing</w:t>
      </w:r>
      <w:r w:rsidRPr="00944E7C">
        <w:rPr>
          <w:rFonts w:ascii="Arial" w:hAnsi="Arial" w:cs="Arial"/>
          <w:sz w:val="20"/>
        </w:rPr>
        <w:tab/>
      </w:r>
      <w:r w:rsidRPr="00FC244B">
        <w:rPr>
          <w:rFonts w:ascii="Arial" w:hAnsi="Arial" w:cs="Arial"/>
          <w:sz w:val="20"/>
        </w:rPr>
        <w:tab/>
      </w:r>
      <w:r w:rsidR="003D68E0">
        <w:rPr>
          <w:rFonts w:ascii="Arial" w:hAnsi="Arial" w:cs="Arial"/>
          <w:sz w:val="20"/>
        </w:rPr>
        <w:tab/>
      </w:r>
      <w:r w:rsidRPr="00FC244B">
        <w:rPr>
          <w:rFonts w:ascii="Arial" w:hAnsi="Arial" w:cs="Arial"/>
          <w:b/>
          <w:sz w:val="20"/>
        </w:rPr>
        <w:t>10:15</w:t>
      </w:r>
      <w:r w:rsidR="00554CCB" w:rsidRPr="00FC244B">
        <w:rPr>
          <w:rFonts w:ascii="Arial" w:hAnsi="Arial" w:cs="Arial"/>
          <w:b/>
          <w:sz w:val="20"/>
        </w:rPr>
        <w:t xml:space="preserve"> </w:t>
      </w:r>
    </w:p>
    <w:p w14:paraId="2A65FAA4" w14:textId="5A1A0EF2" w:rsidR="00554CCB" w:rsidRDefault="00023E7A" w:rsidP="00023E7A">
      <w:pPr>
        <w:ind w:left="720" w:firstLine="720"/>
        <w:rPr>
          <w:rFonts w:ascii="Arial" w:hAnsi="Arial" w:cs="Arial"/>
          <w:sz w:val="20"/>
        </w:rPr>
      </w:pPr>
      <w:r>
        <w:rPr>
          <w:rFonts w:ascii="Arial" w:hAnsi="Arial" w:cs="Arial"/>
          <w:sz w:val="20"/>
        </w:rPr>
        <w:t xml:space="preserve">Event </w:t>
      </w:r>
      <w:r w:rsidR="00D30680">
        <w:rPr>
          <w:rFonts w:ascii="Arial" w:hAnsi="Arial" w:cs="Arial"/>
          <w:sz w:val="20"/>
        </w:rPr>
        <w:t xml:space="preserve">starts </w:t>
      </w:r>
      <w:r w:rsidR="00D30680">
        <w:rPr>
          <w:rFonts w:ascii="Arial" w:hAnsi="Arial" w:cs="Arial"/>
          <w:b/>
          <w:bCs/>
          <w:sz w:val="20"/>
        </w:rPr>
        <w:tab/>
      </w:r>
      <w:r>
        <w:rPr>
          <w:rFonts w:ascii="Arial" w:hAnsi="Arial" w:cs="Arial"/>
          <w:b/>
          <w:bCs/>
          <w:sz w:val="20"/>
        </w:rPr>
        <w:tab/>
      </w:r>
      <w:r>
        <w:rPr>
          <w:rFonts w:ascii="Arial" w:hAnsi="Arial" w:cs="Arial"/>
          <w:b/>
          <w:bCs/>
          <w:sz w:val="20"/>
        </w:rPr>
        <w:tab/>
      </w:r>
      <w:r w:rsidR="00D30680">
        <w:rPr>
          <w:rFonts w:ascii="Arial" w:hAnsi="Arial" w:cs="Arial"/>
          <w:b/>
          <w:bCs/>
          <w:sz w:val="20"/>
        </w:rPr>
        <w:t>10:30.</w:t>
      </w:r>
    </w:p>
    <w:p w14:paraId="2A65FAA5" w14:textId="77777777" w:rsidR="00554CCB" w:rsidRDefault="00554CCB" w:rsidP="00554CCB">
      <w:pPr>
        <w:rPr>
          <w:rFonts w:ascii="Arial" w:hAnsi="Arial" w:cs="Arial"/>
          <w:sz w:val="20"/>
        </w:rPr>
      </w:pPr>
    </w:p>
    <w:p w14:paraId="2A65FAA6" w14:textId="00DF5170" w:rsidR="00554CCB" w:rsidRPr="00944E7C" w:rsidRDefault="00DB07B3" w:rsidP="004A534D">
      <w:pPr>
        <w:ind w:left="426" w:hanging="426"/>
        <w:jc w:val="both"/>
        <w:rPr>
          <w:rFonts w:ascii="Arial" w:hAnsi="Arial" w:cs="Arial"/>
          <w:sz w:val="20"/>
        </w:rPr>
      </w:pPr>
      <w:r>
        <w:rPr>
          <w:rFonts w:ascii="Arial" w:hAnsi="Arial" w:cs="Arial"/>
          <w:sz w:val="20"/>
        </w:rPr>
        <w:t>10</w:t>
      </w:r>
      <w:r w:rsidR="001F4073">
        <w:rPr>
          <w:rFonts w:ascii="Arial" w:hAnsi="Arial" w:cs="Arial"/>
          <w:sz w:val="20"/>
        </w:rPr>
        <w:t>.</w:t>
      </w:r>
      <w:r w:rsidR="00565C9C">
        <w:rPr>
          <w:rFonts w:ascii="Arial" w:hAnsi="Arial" w:cs="Arial"/>
          <w:sz w:val="20"/>
        </w:rPr>
        <w:tab/>
        <w:t>Public</w:t>
      </w:r>
      <w:r w:rsidR="00554CCB" w:rsidRPr="00944E7C">
        <w:rPr>
          <w:rFonts w:ascii="Arial" w:hAnsi="Arial" w:cs="Arial"/>
          <w:sz w:val="20"/>
        </w:rPr>
        <w:t xml:space="preserve"> roads will NOT be used to link </w:t>
      </w:r>
      <w:proofErr w:type="gramStart"/>
      <w:r w:rsidR="00554CCB" w:rsidRPr="00944E7C">
        <w:rPr>
          <w:rFonts w:ascii="Arial" w:hAnsi="Arial" w:cs="Arial"/>
          <w:sz w:val="20"/>
        </w:rPr>
        <w:t>sections</w:t>
      </w:r>
      <w:proofErr w:type="gramEnd"/>
      <w:r w:rsidR="003D68E0" w:rsidRPr="00944E7C">
        <w:rPr>
          <w:rFonts w:ascii="Arial" w:hAnsi="Arial" w:cs="Arial"/>
          <w:sz w:val="20"/>
        </w:rPr>
        <w:t xml:space="preserve"> and the entire site is pri</w:t>
      </w:r>
      <w:r w:rsidR="009E5A84">
        <w:rPr>
          <w:rFonts w:ascii="Arial" w:hAnsi="Arial" w:cs="Arial"/>
          <w:sz w:val="20"/>
        </w:rPr>
        <w:t>v</w:t>
      </w:r>
      <w:r w:rsidR="003D68E0" w:rsidRPr="00944E7C">
        <w:rPr>
          <w:rFonts w:ascii="Arial" w:hAnsi="Arial" w:cs="Arial"/>
          <w:sz w:val="20"/>
        </w:rPr>
        <w:t>ate land</w:t>
      </w:r>
      <w:r w:rsidR="00554CCB" w:rsidRPr="00944E7C">
        <w:rPr>
          <w:rFonts w:ascii="Arial" w:hAnsi="Arial" w:cs="Arial"/>
          <w:sz w:val="20"/>
        </w:rPr>
        <w:t xml:space="preserve">. There will be at least five </w:t>
      </w:r>
      <w:r w:rsidR="00565C9C">
        <w:rPr>
          <w:rFonts w:ascii="Arial" w:hAnsi="Arial" w:cs="Arial"/>
          <w:sz w:val="20"/>
        </w:rPr>
        <w:t xml:space="preserve">             </w:t>
      </w:r>
      <w:r w:rsidR="003D68E0" w:rsidRPr="00944E7C">
        <w:rPr>
          <w:rFonts w:ascii="Arial" w:hAnsi="Arial" w:cs="Arial"/>
          <w:sz w:val="20"/>
        </w:rPr>
        <w:t>Trials Hill type sections</w:t>
      </w:r>
      <w:r w:rsidR="00554CCB" w:rsidRPr="00944E7C">
        <w:rPr>
          <w:rFonts w:ascii="Arial" w:hAnsi="Arial" w:cs="Arial"/>
          <w:sz w:val="20"/>
        </w:rPr>
        <w:t xml:space="preserve"> and </w:t>
      </w:r>
      <w:r w:rsidR="003D68E0" w:rsidRPr="00944E7C">
        <w:rPr>
          <w:rFonts w:ascii="Arial" w:hAnsi="Arial" w:cs="Arial"/>
          <w:sz w:val="20"/>
        </w:rPr>
        <w:t xml:space="preserve">several </w:t>
      </w:r>
      <w:r w:rsidR="00554CCB" w:rsidRPr="00944E7C">
        <w:rPr>
          <w:rFonts w:ascii="Arial" w:hAnsi="Arial" w:cs="Arial"/>
          <w:sz w:val="20"/>
        </w:rPr>
        <w:t xml:space="preserve">timed </w:t>
      </w:r>
      <w:proofErr w:type="spellStart"/>
      <w:r w:rsidR="003D68E0" w:rsidRPr="00944E7C">
        <w:rPr>
          <w:rFonts w:ascii="Arial" w:hAnsi="Arial" w:cs="Arial"/>
          <w:sz w:val="20"/>
        </w:rPr>
        <w:t>Autosolo</w:t>
      </w:r>
      <w:proofErr w:type="spellEnd"/>
      <w:r w:rsidR="003D68E0" w:rsidRPr="00944E7C">
        <w:rPr>
          <w:rFonts w:ascii="Arial" w:hAnsi="Arial" w:cs="Arial"/>
          <w:sz w:val="20"/>
        </w:rPr>
        <w:t xml:space="preserve"> type </w:t>
      </w:r>
      <w:r w:rsidR="00554CCB" w:rsidRPr="00944E7C">
        <w:rPr>
          <w:rFonts w:ascii="Arial" w:hAnsi="Arial" w:cs="Arial"/>
          <w:sz w:val="20"/>
        </w:rPr>
        <w:t>special tests</w:t>
      </w:r>
      <w:r w:rsidR="008C519D" w:rsidRPr="009E5A84">
        <w:rPr>
          <w:rFonts w:ascii="Arial" w:hAnsi="Arial" w:cs="Arial"/>
          <w:sz w:val="20"/>
          <w:szCs w:val="20"/>
        </w:rPr>
        <w:t>.</w:t>
      </w:r>
      <w:r w:rsidR="00026031" w:rsidRPr="009E5A84">
        <w:rPr>
          <w:rFonts w:ascii="Arial" w:hAnsi="Arial" w:cs="Arial"/>
          <w:sz w:val="20"/>
        </w:rPr>
        <w:t xml:space="preserve"> </w:t>
      </w:r>
      <w:r w:rsidR="00026031" w:rsidRPr="00944E7C">
        <w:rPr>
          <w:rFonts w:ascii="Arial" w:hAnsi="Arial" w:cs="Arial"/>
          <w:sz w:val="20"/>
        </w:rPr>
        <w:t>All further d</w:t>
      </w:r>
      <w:r w:rsidR="00554CCB" w:rsidRPr="00944E7C">
        <w:rPr>
          <w:rFonts w:ascii="Arial" w:hAnsi="Arial" w:cs="Arial"/>
          <w:sz w:val="20"/>
        </w:rPr>
        <w:t>etails, your competitor number and</w:t>
      </w:r>
      <w:r w:rsidR="001F4073" w:rsidRPr="00944E7C">
        <w:rPr>
          <w:rFonts w:ascii="Arial" w:hAnsi="Arial" w:cs="Arial"/>
          <w:sz w:val="20"/>
        </w:rPr>
        <w:t xml:space="preserve"> a </w:t>
      </w:r>
      <w:r w:rsidR="003D68E0" w:rsidRPr="00944E7C">
        <w:rPr>
          <w:rFonts w:ascii="Arial" w:hAnsi="Arial" w:cs="Arial"/>
          <w:sz w:val="20"/>
        </w:rPr>
        <w:t xml:space="preserve">site </w:t>
      </w:r>
      <w:r w:rsidR="001F4073" w:rsidRPr="00944E7C">
        <w:rPr>
          <w:rFonts w:ascii="Arial" w:hAnsi="Arial" w:cs="Arial"/>
          <w:sz w:val="20"/>
        </w:rPr>
        <w:t>map will be provided in the Final Instructions</w:t>
      </w:r>
      <w:r w:rsidR="00026031" w:rsidRPr="00944E7C">
        <w:rPr>
          <w:rFonts w:ascii="Arial" w:hAnsi="Arial" w:cs="Arial"/>
          <w:sz w:val="20"/>
        </w:rPr>
        <w:t xml:space="preserve"> about a week before the event</w:t>
      </w:r>
      <w:r w:rsidR="001F4073" w:rsidRPr="00944E7C">
        <w:rPr>
          <w:rFonts w:ascii="Arial" w:hAnsi="Arial" w:cs="Arial"/>
          <w:sz w:val="20"/>
        </w:rPr>
        <w:t xml:space="preserve">. </w:t>
      </w:r>
      <w:r w:rsidR="00565C9C">
        <w:rPr>
          <w:rFonts w:ascii="Arial" w:hAnsi="Arial" w:cs="Arial"/>
          <w:sz w:val="20"/>
        </w:rPr>
        <w:t xml:space="preserve"> </w:t>
      </w:r>
      <w:r w:rsidR="001F4073" w:rsidRPr="00944E7C">
        <w:rPr>
          <w:rFonts w:ascii="Arial" w:hAnsi="Arial" w:cs="Arial"/>
          <w:sz w:val="20"/>
        </w:rPr>
        <w:t xml:space="preserve">The entry </w:t>
      </w:r>
      <w:r w:rsidR="008C519D" w:rsidRPr="00944E7C">
        <w:rPr>
          <w:rFonts w:ascii="Arial" w:hAnsi="Arial" w:cs="Arial"/>
          <w:sz w:val="20"/>
        </w:rPr>
        <w:t>may</w:t>
      </w:r>
      <w:r w:rsidR="001F4073" w:rsidRPr="00944E7C">
        <w:rPr>
          <w:rFonts w:ascii="Arial" w:hAnsi="Arial" w:cs="Arial"/>
          <w:sz w:val="20"/>
        </w:rPr>
        <w:t xml:space="preserve"> be split into groups</w:t>
      </w:r>
      <w:r w:rsidR="00554CCB" w:rsidRPr="00944E7C">
        <w:rPr>
          <w:rFonts w:ascii="Arial" w:hAnsi="Arial" w:cs="Arial"/>
          <w:sz w:val="20"/>
        </w:rPr>
        <w:t xml:space="preserve"> and start at different sections. There will be several rounds of the sections. </w:t>
      </w:r>
    </w:p>
    <w:p w14:paraId="2A65FAA7" w14:textId="77777777" w:rsidR="005B6C7A" w:rsidRDefault="005B6C7A" w:rsidP="005B6C7A">
      <w:pPr>
        <w:tabs>
          <w:tab w:val="left" w:pos="7088"/>
        </w:tabs>
        <w:rPr>
          <w:rFonts w:ascii="Arial" w:hAnsi="Arial" w:cs="Arial"/>
          <w:sz w:val="20"/>
        </w:rPr>
      </w:pPr>
    </w:p>
    <w:p w14:paraId="2A65FAA8" w14:textId="52380339" w:rsidR="00661D6B" w:rsidRDefault="005122F0" w:rsidP="005122F0">
      <w:pPr>
        <w:rPr>
          <w:rFonts w:ascii="Arial" w:hAnsi="Arial" w:cs="Arial"/>
          <w:sz w:val="20"/>
        </w:rPr>
      </w:pPr>
      <w:r>
        <w:rPr>
          <w:rFonts w:ascii="Arial" w:hAnsi="Arial" w:cs="Arial"/>
          <w:sz w:val="20"/>
        </w:rPr>
        <w:t>1</w:t>
      </w:r>
      <w:r w:rsidR="00DB07B3">
        <w:rPr>
          <w:rFonts w:ascii="Arial" w:hAnsi="Arial" w:cs="Arial"/>
          <w:sz w:val="20"/>
        </w:rPr>
        <w:t>1</w:t>
      </w:r>
      <w:r w:rsidR="007536BD">
        <w:rPr>
          <w:rFonts w:ascii="Arial" w:hAnsi="Arial" w:cs="Arial"/>
          <w:sz w:val="20"/>
        </w:rPr>
        <w:t>.</w:t>
      </w:r>
      <w:r w:rsidR="004B57A2">
        <w:rPr>
          <w:rFonts w:ascii="Arial" w:hAnsi="Arial" w:cs="Arial"/>
          <w:sz w:val="20"/>
        </w:rPr>
        <w:t xml:space="preserve">   </w:t>
      </w:r>
      <w:r>
        <w:rPr>
          <w:rFonts w:ascii="Arial" w:hAnsi="Arial" w:cs="Arial"/>
          <w:sz w:val="20"/>
        </w:rPr>
        <w:t xml:space="preserve">In a </w:t>
      </w:r>
      <w:r w:rsidR="007536BD">
        <w:rPr>
          <w:rFonts w:ascii="Arial" w:hAnsi="Arial" w:cs="Arial"/>
          <w:sz w:val="20"/>
        </w:rPr>
        <w:t xml:space="preserve">Trials </w:t>
      </w:r>
      <w:r>
        <w:rPr>
          <w:rFonts w:ascii="Arial" w:hAnsi="Arial" w:cs="Arial"/>
          <w:sz w:val="20"/>
        </w:rPr>
        <w:t>competition t</w:t>
      </w:r>
      <w:r w:rsidR="004B57A2">
        <w:rPr>
          <w:rFonts w:ascii="Arial" w:hAnsi="Arial" w:cs="Arial"/>
          <w:sz w:val="20"/>
        </w:rPr>
        <w:t>he entry</w:t>
      </w:r>
      <w:r w:rsidR="00661D6B">
        <w:rPr>
          <w:rFonts w:ascii="Arial" w:hAnsi="Arial" w:cs="Arial"/>
          <w:sz w:val="20"/>
        </w:rPr>
        <w:t xml:space="preserve"> </w:t>
      </w:r>
      <w:r>
        <w:rPr>
          <w:rFonts w:ascii="Arial" w:hAnsi="Arial" w:cs="Arial"/>
          <w:sz w:val="20"/>
        </w:rPr>
        <w:t>is divided i</w:t>
      </w:r>
      <w:r w:rsidR="00661D6B">
        <w:rPr>
          <w:rFonts w:ascii="Arial" w:hAnsi="Arial" w:cs="Arial"/>
          <w:sz w:val="20"/>
        </w:rPr>
        <w:t xml:space="preserve">nto eight classes </w:t>
      </w:r>
      <w:r w:rsidR="00FD6E5D">
        <w:rPr>
          <w:rFonts w:ascii="Arial" w:hAnsi="Arial" w:cs="Arial"/>
          <w:sz w:val="18"/>
        </w:rPr>
        <w:t>(</w:t>
      </w:r>
      <w:r w:rsidR="00661D6B">
        <w:rPr>
          <w:rFonts w:ascii="Arial" w:hAnsi="Arial" w:cs="Arial"/>
          <w:sz w:val="18"/>
        </w:rPr>
        <w:t>M</w:t>
      </w:r>
      <w:r w:rsidR="00114BBC">
        <w:rPr>
          <w:rFonts w:ascii="Arial" w:hAnsi="Arial" w:cs="Arial"/>
          <w:sz w:val="18"/>
        </w:rPr>
        <w:t>otorsport UK Ltd</w:t>
      </w:r>
      <w:r w:rsidR="00685BFD">
        <w:rPr>
          <w:rFonts w:ascii="Arial" w:hAnsi="Arial" w:cs="Arial"/>
          <w:sz w:val="18"/>
        </w:rPr>
        <w:t xml:space="preserve"> </w:t>
      </w:r>
      <w:r w:rsidR="00661D6B">
        <w:rPr>
          <w:rFonts w:ascii="Arial" w:hAnsi="Arial" w:cs="Arial"/>
          <w:sz w:val="18"/>
        </w:rPr>
        <w:t xml:space="preserve">Classic Trial Reg’s </w:t>
      </w:r>
      <w:r w:rsidR="006570FD">
        <w:rPr>
          <w:rFonts w:ascii="Arial" w:hAnsi="Arial" w:cs="Arial"/>
          <w:sz w:val="18"/>
        </w:rPr>
        <w:t>(</w:t>
      </w:r>
      <w:r w:rsidR="00FD6E5D">
        <w:rPr>
          <w:rFonts w:ascii="Arial" w:hAnsi="Arial" w:cs="Arial"/>
          <w:sz w:val="18"/>
        </w:rPr>
        <w:t>T</w:t>
      </w:r>
      <w:r w:rsidR="00685BFD">
        <w:rPr>
          <w:rFonts w:ascii="Arial" w:hAnsi="Arial" w:cs="Arial"/>
          <w:sz w:val="18"/>
        </w:rPr>
        <w:t xml:space="preserve"> </w:t>
      </w:r>
      <w:r w:rsidR="00FD6E5D">
        <w:rPr>
          <w:rFonts w:ascii="Arial" w:hAnsi="Arial" w:cs="Arial"/>
          <w:sz w:val="18"/>
        </w:rPr>
        <w:t>10</w:t>
      </w:r>
      <w:r w:rsidR="00661D6B">
        <w:rPr>
          <w:rFonts w:ascii="Arial" w:hAnsi="Arial" w:cs="Arial"/>
          <w:sz w:val="18"/>
        </w:rPr>
        <w:t>)</w:t>
      </w:r>
    </w:p>
    <w:p w14:paraId="2A65FAA9" w14:textId="5A993705" w:rsidR="00DF0B50" w:rsidRDefault="00565C9C" w:rsidP="007536BD">
      <w:pPr>
        <w:ind w:left="426"/>
        <w:rPr>
          <w:rFonts w:ascii="Arial" w:hAnsi="Arial" w:cs="Arial"/>
          <w:sz w:val="20"/>
        </w:rPr>
      </w:pPr>
      <w:r>
        <w:rPr>
          <w:rFonts w:ascii="Arial" w:hAnsi="Arial" w:cs="Arial"/>
          <w:sz w:val="20"/>
        </w:rPr>
        <w:t xml:space="preserve"> </w:t>
      </w:r>
      <w:r w:rsidR="005122F0">
        <w:rPr>
          <w:rFonts w:ascii="Arial" w:hAnsi="Arial" w:cs="Arial"/>
          <w:sz w:val="20"/>
        </w:rPr>
        <w:t xml:space="preserve">For this </w:t>
      </w:r>
      <w:r w:rsidR="00C45EAA">
        <w:rPr>
          <w:rFonts w:ascii="Arial" w:hAnsi="Arial" w:cs="Arial"/>
          <w:sz w:val="20"/>
        </w:rPr>
        <w:t xml:space="preserve">Taster </w:t>
      </w:r>
      <w:r w:rsidR="005122F0">
        <w:rPr>
          <w:rFonts w:ascii="Arial" w:hAnsi="Arial" w:cs="Arial"/>
          <w:sz w:val="20"/>
        </w:rPr>
        <w:t xml:space="preserve">event which is </w:t>
      </w:r>
      <w:r w:rsidR="00185D82">
        <w:rPr>
          <w:rFonts w:ascii="Arial" w:hAnsi="Arial" w:cs="Arial"/>
          <w:sz w:val="20"/>
        </w:rPr>
        <w:t>an</w:t>
      </w:r>
      <w:r w:rsidR="007536BD">
        <w:rPr>
          <w:rFonts w:ascii="Arial" w:hAnsi="Arial" w:cs="Arial"/>
          <w:sz w:val="20"/>
        </w:rPr>
        <w:t xml:space="preserve"> ’Arrive and D</w:t>
      </w:r>
      <w:r w:rsidR="005122F0">
        <w:rPr>
          <w:rFonts w:ascii="Arial" w:hAnsi="Arial" w:cs="Arial"/>
          <w:sz w:val="20"/>
        </w:rPr>
        <w:t>rive</w:t>
      </w:r>
      <w:r w:rsidR="007536BD">
        <w:rPr>
          <w:rFonts w:ascii="Arial" w:hAnsi="Arial" w:cs="Arial"/>
          <w:sz w:val="20"/>
        </w:rPr>
        <w:t>’</w:t>
      </w:r>
      <w:r w:rsidR="005122F0">
        <w:rPr>
          <w:rFonts w:ascii="Arial" w:hAnsi="Arial" w:cs="Arial"/>
          <w:sz w:val="20"/>
        </w:rPr>
        <w:t xml:space="preserve"> </w:t>
      </w:r>
      <w:r w:rsidR="00185D82">
        <w:rPr>
          <w:rFonts w:ascii="Arial" w:hAnsi="Arial" w:cs="Arial"/>
          <w:sz w:val="20"/>
        </w:rPr>
        <w:t xml:space="preserve">fun day </w:t>
      </w:r>
      <w:r w:rsidR="005122F0">
        <w:rPr>
          <w:rFonts w:ascii="Arial" w:hAnsi="Arial" w:cs="Arial"/>
          <w:sz w:val="20"/>
        </w:rPr>
        <w:t>where the format is instructive</w:t>
      </w:r>
      <w:r w:rsidR="00185D82">
        <w:rPr>
          <w:rFonts w:ascii="Arial" w:hAnsi="Arial" w:cs="Arial"/>
          <w:sz w:val="20"/>
        </w:rPr>
        <w:t xml:space="preserve"> </w:t>
      </w:r>
      <w:r w:rsidR="005122F0">
        <w:rPr>
          <w:rFonts w:ascii="Arial" w:hAnsi="Arial" w:cs="Arial"/>
          <w:sz w:val="20"/>
        </w:rPr>
        <w:t xml:space="preserve">rather than </w:t>
      </w:r>
      <w:r>
        <w:rPr>
          <w:rFonts w:ascii="Arial" w:hAnsi="Arial" w:cs="Arial"/>
          <w:sz w:val="20"/>
        </w:rPr>
        <w:t xml:space="preserve">      </w:t>
      </w:r>
      <w:r w:rsidR="005122F0">
        <w:rPr>
          <w:rFonts w:ascii="Arial" w:hAnsi="Arial" w:cs="Arial"/>
          <w:sz w:val="20"/>
        </w:rPr>
        <w:t>competitive that distinction does not apply</w:t>
      </w:r>
      <w:r w:rsidR="00DB07B3">
        <w:rPr>
          <w:rFonts w:ascii="Arial" w:hAnsi="Arial" w:cs="Arial"/>
          <w:sz w:val="20"/>
        </w:rPr>
        <w:t xml:space="preserve"> – </w:t>
      </w:r>
      <w:r w:rsidR="00DB07B3" w:rsidRPr="00566CB1">
        <w:rPr>
          <w:rFonts w:ascii="Arial" w:hAnsi="Arial" w:cs="Arial"/>
          <w:sz w:val="20"/>
        </w:rPr>
        <w:t>you can bring any type of car</w:t>
      </w:r>
      <w:r w:rsidR="005122F0">
        <w:rPr>
          <w:rFonts w:ascii="Arial" w:hAnsi="Arial" w:cs="Arial"/>
          <w:sz w:val="20"/>
        </w:rPr>
        <w:t>. T</w:t>
      </w:r>
      <w:r w:rsidR="00CF7E7B">
        <w:rPr>
          <w:rFonts w:ascii="Arial" w:hAnsi="Arial" w:cs="Arial"/>
          <w:sz w:val="20"/>
        </w:rPr>
        <w:t xml:space="preserve">he </w:t>
      </w:r>
      <w:r w:rsidR="00CF7E7B" w:rsidRPr="00FC244B">
        <w:rPr>
          <w:rFonts w:ascii="Arial" w:hAnsi="Arial" w:cs="Arial"/>
          <w:sz w:val="20"/>
        </w:rPr>
        <w:t>coaches</w:t>
      </w:r>
      <w:r w:rsidR="007536BD" w:rsidRPr="00FC244B">
        <w:rPr>
          <w:rFonts w:ascii="Arial" w:hAnsi="Arial" w:cs="Arial"/>
          <w:sz w:val="20"/>
        </w:rPr>
        <w:t xml:space="preserve"> will</w:t>
      </w:r>
      <w:r w:rsidR="007536BD">
        <w:rPr>
          <w:rFonts w:ascii="Arial" w:hAnsi="Arial" w:cs="Arial"/>
          <w:sz w:val="20"/>
        </w:rPr>
        <w:t xml:space="preserve"> provide one-on-</w:t>
      </w:r>
      <w:r w:rsidR="00185D82">
        <w:rPr>
          <w:rFonts w:ascii="Arial" w:hAnsi="Arial" w:cs="Arial"/>
          <w:sz w:val="20"/>
        </w:rPr>
        <w:t>one help, advice and demonstration to each driver.</w:t>
      </w:r>
    </w:p>
    <w:p w14:paraId="2A65FAAA" w14:textId="77777777" w:rsidR="00311CC3" w:rsidRDefault="00311CC3" w:rsidP="004B57A2">
      <w:pPr>
        <w:rPr>
          <w:rFonts w:ascii="Arial" w:hAnsi="Arial" w:cs="Arial"/>
          <w:sz w:val="20"/>
        </w:rPr>
      </w:pPr>
    </w:p>
    <w:p w14:paraId="2A65FAAB" w14:textId="194F3A70" w:rsidR="008762F6" w:rsidRPr="00FC244B" w:rsidRDefault="004B57A2" w:rsidP="007536BD">
      <w:pPr>
        <w:ind w:left="426" w:hanging="426"/>
        <w:rPr>
          <w:rFonts w:ascii="Arial" w:hAnsi="Arial" w:cs="Arial"/>
          <w:sz w:val="20"/>
        </w:rPr>
      </w:pPr>
      <w:r>
        <w:rPr>
          <w:rFonts w:ascii="Arial" w:hAnsi="Arial" w:cs="Arial"/>
          <w:sz w:val="20"/>
        </w:rPr>
        <w:t>1</w:t>
      </w:r>
      <w:r w:rsidR="00DB07B3">
        <w:rPr>
          <w:rFonts w:ascii="Arial" w:hAnsi="Arial" w:cs="Arial"/>
          <w:sz w:val="20"/>
        </w:rPr>
        <w:t>2.</w:t>
      </w:r>
      <w:r>
        <w:rPr>
          <w:rFonts w:ascii="Arial" w:hAnsi="Arial" w:cs="Arial"/>
          <w:sz w:val="20"/>
        </w:rPr>
        <w:tab/>
      </w:r>
      <w:r w:rsidR="009B6570" w:rsidRPr="009B6570">
        <w:rPr>
          <w:rFonts w:ascii="Arial" w:hAnsi="Arial" w:cs="Arial"/>
          <w:sz w:val="20"/>
        </w:rPr>
        <w:t>Cameras: 20</w:t>
      </w:r>
      <w:r w:rsidR="005F1380">
        <w:rPr>
          <w:rFonts w:ascii="Arial" w:hAnsi="Arial" w:cs="Arial"/>
          <w:sz w:val="20"/>
        </w:rPr>
        <w:t>2</w:t>
      </w:r>
      <w:r w:rsidR="00E54F52">
        <w:rPr>
          <w:rFonts w:ascii="Arial" w:hAnsi="Arial" w:cs="Arial"/>
          <w:sz w:val="20"/>
        </w:rPr>
        <w:t>4</w:t>
      </w:r>
      <w:r w:rsidR="00DB07B3">
        <w:rPr>
          <w:rFonts w:ascii="Arial" w:hAnsi="Arial" w:cs="Arial"/>
          <w:sz w:val="20"/>
        </w:rPr>
        <w:t xml:space="preserve"> edition </w:t>
      </w:r>
      <w:r w:rsidR="00DB07B3" w:rsidRPr="00566CB1">
        <w:rPr>
          <w:rFonts w:ascii="Arial" w:hAnsi="Arial" w:cs="Arial"/>
          <w:sz w:val="20"/>
        </w:rPr>
        <w:t>of NCR’s</w:t>
      </w:r>
      <w:r w:rsidR="009B6570" w:rsidRPr="00566CB1">
        <w:rPr>
          <w:rFonts w:ascii="Arial" w:hAnsi="Arial" w:cs="Arial"/>
          <w:sz w:val="20"/>
        </w:rPr>
        <w:t xml:space="preserve"> allows </w:t>
      </w:r>
      <w:r w:rsidR="009B6570" w:rsidRPr="009B6570">
        <w:rPr>
          <w:rFonts w:ascii="Arial" w:hAnsi="Arial" w:cs="Arial"/>
          <w:sz w:val="20"/>
        </w:rPr>
        <w:t>fixed cameras</w:t>
      </w:r>
      <w:r w:rsidR="00681589">
        <w:rPr>
          <w:rFonts w:ascii="Arial" w:hAnsi="Arial" w:cs="Arial"/>
          <w:sz w:val="20"/>
        </w:rPr>
        <w:t>; ref J5.21.4</w:t>
      </w:r>
      <w:r w:rsidR="00124D6F">
        <w:rPr>
          <w:rFonts w:ascii="Arial" w:hAnsi="Arial" w:cs="Arial"/>
          <w:sz w:val="20"/>
        </w:rPr>
        <w:t xml:space="preserve"> </w:t>
      </w:r>
      <w:r w:rsidR="00606E76">
        <w:rPr>
          <w:rFonts w:ascii="Arial" w:hAnsi="Arial" w:cs="Arial"/>
          <w:sz w:val="20"/>
        </w:rPr>
        <w:t>&amp; 21.5</w:t>
      </w:r>
      <w:r w:rsidR="001F4073" w:rsidRPr="00E74592">
        <w:rPr>
          <w:rFonts w:ascii="Arial" w:hAnsi="Arial" w:cs="Arial"/>
          <w:color w:val="2E74B5"/>
          <w:sz w:val="20"/>
        </w:rPr>
        <w:t xml:space="preserve">.  </w:t>
      </w:r>
      <w:r w:rsidR="001F4073" w:rsidRPr="00FC244B">
        <w:rPr>
          <w:rFonts w:ascii="Arial" w:hAnsi="Arial" w:cs="Arial"/>
          <w:sz w:val="20"/>
        </w:rPr>
        <w:t>If you use one,</w:t>
      </w:r>
      <w:r w:rsidR="001F4073" w:rsidRPr="00E74592">
        <w:rPr>
          <w:rFonts w:ascii="Arial" w:hAnsi="Arial" w:cs="Arial"/>
          <w:color w:val="2E74B5"/>
          <w:sz w:val="20"/>
        </w:rPr>
        <w:t xml:space="preserve"> </w:t>
      </w:r>
      <w:r w:rsidR="001F4073" w:rsidRPr="00FC244B">
        <w:rPr>
          <w:rFonts w:ascii="Arial" w:hAnsi="Arial" w:cs="Arial"/>
          <w:sz w:val="20"/>
        </w:rPr>
        <w:t xml:space="preserve">please make sure it is very secure, </w:t>
      </w:r>
      <w:r w:rsidR="007536BD" w:rsidRPr="00FC244B">
        <w:rPr>
          <w:rFonts w:ascii="Arial" w:hAnsi="Arial" w:cs="Arial"/>
          <w:sz w:val="20"/>
        </w:rPr>
        <w:t>check mounting arra</w:t>
      </w:r>
      <w:r w:rsidR="001F4073" w:rsidRPr="00FC244B">
        <w:rPr>
          <w:rFonts w:ascii="Arial" w:hAnsi="Arial" w:cs="Arial"/>
          <w:sz w:val="20"/>
        </w:rPr>
        <w:t xml:space="preserve">ngements so it doesn’t distract </w:t>
      </w:r>
      <w:r w:rsidR="001641BD" w:rsidRPr="00FC244B">
        <w:rPr>
          <w:rFonts w:ascii="Arial" w:hAnsi="Arial" w:cs="Arial"/>
          <w:sz w:val="20"/>
        </w:rPr>
        <w:t>you.</w:t>
      </w:r>
    </w:p>
    <w:p w14:paraId="2A65FAAC" w14:textId="77777777" w:rsidR="00311CC3" w:rsidRPr="009B6570" w:rsidRDefault="00311CC3" w:rsidP="004B57A2">
      <w:pPr>
        <w:rPr>
          <w:rFonts w:ascii="Arial" w:hAnsi="Arial" w:cs="Arial"/>
          <w:sz w:val="20"/>
        </w:rPr>
      </w:pPr>
    </w:p>
    <w:p w14:paraId="2A65FAAD" w14:textId="793A674A" w:rsidR="00311CC3" w:rsidRDefault="004B57A2" w:rsidP="004B57A2">
      <w:pPr>
        <w:rPr>
          <w:rFonts w:ascii="Arial" w:hAnsi="Arial" w:cs="Arial"/>
          <w:sz w:val="20"/>
        </w:rPr>
      </w:pPr>
      <w:r>
        <w:rPr>
          <w:rFonts w:ascii="Arial" w:hAnsi="Arial" w:cs="Arial"/>
          <w:sz w:val="20"/>
        </w:rPr>
        <w:t>1</w:t>
      </w:r>
      <w:r w:rsidR="00DB07B3">
        <w:rPr>
          <w:rFonts w:ascii="Arial" w:hAnsi="Arial" w:cs="Arial"/>
          <w:sz w:val="20"/>
        </w:rPr>
        <w:t>3</w:t>
      </w:r>
      <w:r w:rsidR="00171A6C">
        <w:rPr>
          <w:rFonts w:ascii="Arial" w:hAnsi="Arial" w:cs="Arial"/>
          <w:sz w:val="20"/>
        </w:rPr>
        <w:t xml:space="preserve">.   </w:t>
      </w:r>
      <w:r w:rsidR="00311CC3">
        <w:rPr>
          <w:rFonts w:ascii="Arial" w:hAnsi="Arial" w:cs="Arial"/>
          <w:sz w:val="20"/>
        </w:rPr>
        <w:t>This is not a competitive event so awards will be at the discretion of the organisers.</w:t>
      </w:r>
      <w:r w:rsidR="00171A6C">
        <w:rPr>
          <w:rFonts w:ascii="Arial" w:hAnsi="Arial" w:cs="Arial"/>
          <w:sz w:val="20"/>
        </w:rPr>
        <w:t xml:space="preserve"> These may </w:t>
      </w:r>
      <w:proofErr w:type="gramStart"/>
      <w:r w:rsidR="00171A6C">
        <w:rPr>
          <w:rFonts w:ascii="Arial" w:hAnsi="Arial" w:cs="Arial"/>
          <w:sz w:val="20"/>
        </w:rPr>
        <w:t>be:-</w:t>
      </w:r>
      <w:proofErr w:type="gramEnd"/>
    </w:p>
    <w:p w14:paraId="2A65FAAE" w14:textId="192C2909" w:rsidR="00171A6C" w:rsidRPr="00944E7C" w:rsidRDefault="00171A6C" w:rsidP="004B57A2">
      <w:pPr>
        <w:rPr>
          <w:rFonts w:ascii="Arial" w:hAnsi="Arial" w:cs="Arial"/>
          <w:sz w:val="20"/>
        </w:rPr>
      </w:pPr>
      <w:r>
        <w:rPr>
          <w:rFonts w:ascii="Arial" w:hAnsi="Arial" w:cs="Arial"/>
          <w:sz w:val="20"/>
        </w:rPr>
        <w:tab/>
      </w:r>
      <w:r w:rsidR="003D68E0" w:rsidRPr="00944E7C">
        <w:rPr>
          <w:rFonts w:ascii="Arial" w:hAnsi="Arial" w:cs="Arial"/>
          <w:sz w:val="20"/>
        </w:rPr>
        <w:t xml:space="preserve">(a) </w:t>
      </w:r>
      <w:r w:rsidR="00311CC3" w:rsidRPr="00944E7C">
        <w:rPr>
          <w:rFonts w:ascii="Arial" w:hAnsi="Arial" w:cs="Arial"/>
          <w:sz w:val="20"/>
        </w:rPr>
        <w:t>Best first-timer</w:t>
      </w:r>
      <w:r w:rsidR="00A841B7" w:rsidRPr="00944E7C">
        <w:rPr>
          <w:rFonts w:ascii="Arial" w:hAnsi="Arial" w:cs="Arial"/>
          <w:sz w:val="20"/>
        </w:rPr>
        <w:t xml:space="preserve"> </w:t>
      </w:r>
      <w:r w:rsidR="00311CC3" w:rsidRPr="00944E7C">
        <w:rPr>
          <w:rFonts w:ascii="Arial" w:hAnsi="Arial" w:cs="Arial"/>
          <w:sz w:val="20"/>
        </w:rPr>
        <w:tab/>
      </w:r>
      <w:r w:rsidR="003D68E0" w:rsidRPr="00944E7C">
        <w:rPr>
          <w:rFonts w:ascii="Arial" w:hAnsi="Arial" w:cs="Arial"/>
          <w:sz w:val="20"/>
        </w:rPr>
        <w:t xml:space="preserve">(b) </w:t>
      </w:r>
      <w:r w:rsidR="00311CC3" w:rsidRPr="00944E7C">
        <w:rPr>
          <w:rFonts w:ascii="Arial" w:hAnsi="Arial" w:cs="Arial"/>
          <w:sz w:val="20"/>
        </w:rPr>
        <w:t xml:space="preserve">Most </w:t>
      </w:r>
      <w:r w:rsidRPr="00944E7C">
        <w:rPr>
          <w:rFonts w:ascii="Arial" w:hAnsi="Arial" w:cs="Arial"/>
          <w:sz w:val="20"/>
        </w:rPr>
        <w:t>improved first-timer on the day</w:t>
      </w:r>
      <w:r w:rsidR="003D68E0" w:rsidRPr="00944E7C">
        <w:rPr>
          <w:rFonts w:ascii="Arial" w:hAnsi="Arial" w:cs="Arial"/>
          <w:sz w:val="20"/>
        </w:rPr>
        <w:t xml:space="preserve">  </w:t>
      </w:r>
      <w:proofErr w:type="gramStart"/>
      <w:r w:rsidR="003D68E0" w:rsidRPr="00944E7C">
        <w:rPr>
          <w:rFonts w:ascii="Arial" w:hAnsi="Arial" w:cs="Arial"/>
          <w:sz w:val="20"/>
        </w:rPr>
        <w:t xml:space="preserve"> </w:t>
      </w:r>
      <w:r w:rsidR="008312A7" w:rsidRPr="00944E7C">
        <w:rPr>
          <w:rFonts w:ascii="Arial" w:hAnsi="Arial" w:cs="Arial"/>
          <w:sz w:val="20"/>
        </w:rPr>
        <w:t xml:space="preserve">  (</w:t>
      </w:r>
      <w:proofErr w:type="gramEnd"/>
      <w:r w:rsidR="003D68E0" w:rsidRPr="00944E7C">
        <w:rPr>
          <w:rFonts w:ascii="Arial" w:hAnsi="Arial" w:cs="Arial"/>
          <w:sz w:val="20"/>
        </w:rPr>
        <w:t xml:space="preserve">c) </w:t>
      </w:r>
      <w:r w:rsidRPr="00944E7C">
        <w:rPr>
          <w:rFonts w:ascii="Arial" w:hAnsi="Arial" w:cs="Arial"/>
          <w:sz w:val="20"/>
        </w:rPr>
        <w:t xml:space="preserve">Best Under </w:t>
      </w:r>
      <w:proofErr w:type="gramStart"/>
      <w:r w:rsidRPr="00944E7C">
        <w:rPr>
          <w:rFonts w:ascii="Arial" w:hAnsi="Arial" w:cs="Arial"/>
          <w:sz w:val="20"/>
        </w:rPr>
        <w:t xml:space="preserve">18 </w:t>
      </w:r>
      <w:r w:rsidR="00A841B7" w:rsidRPr="00944E7C">
        <w:rPr>
          <w:rFonts w:ascii="Arial" w:hAnsi="Arial" w:cs="Arial"/>
          <w:sz w:val="20"/>
        </w:rPr>
        <w:t>.</w:t>
      </w:r>
      <w:proofErr w:type="gramEnd"/>
    </w:p>
    <w:p w14:paraId="2A65FAAF" w14:textId="77777777" w:rsidR="00661D6B" w:rsidRPr="00944E7C" w:rsidRDefault="00661D6B">
      <w:pPr>
        <w:rPr>
          <w:rFonts w:ascii="Arial" w:hAnsi="Arial" w:cs="Arial"/>
          <w:sz w:val="20"/>
        </w:rPr>
      </w:pPr>
    </w:p>
    <w:p w14:paraId="2A65FAB0" w14:textId="77777777" w:rsidR="000C165D" w:rsidRPr="00944E7C" w:rsidRDefault="000C165D" w:rsidP="007B53E3">
      <w:pPr>
        <w:rPr>
          <w:rFonts w:ascii="Arial" w:hAnsi="Arial" w:cs="Arial"/>
          <w:sz w:val="20"/>
        </w:rPr>
      </w:pPr>
    </w:p>
    <w:p w14:paraId="2A65FAB1" w14:textId="73335632" w:rsidR="007B53E3" w:rsidRPr="00A841B7" w:rsidRDefault="00A62EC3" w:rsidP="007B53E3">
      <w:pPr>
        <w:rPr>
          <w:rFonts w:ascii="Arial" w:hAnsi="Arial" w:cs="Arial"/>
          <w:b/>
          <w:sz w:val="20"/>
        </w:rPr>
      </w:pPr>
      <w:r w:rsidRPr="00171A6C">
        <w:rPr>
          <w:rFonts w:ascii="Arial" w:hAnsi="Arial" w:cs="Arial"/>
          <w:sz w:val="20"/>
        </w:rPr>
        <w:t>1</w:t>
      </w:r>
      <w:r w:rsidR="00DB07B3">
        <w:rPr>
          <w:rFonts w:ascii="Arial" w:hAnsi="Arial" w:cs="Arial"/>
          <w:sz w:val="20"/>
        </w:rPr>
        <w:t>4</w:t>
      </w:r>
      <w:r w:rsidR="007A36B4">
        <w:rPr>
          <w:rFonts w:ascii="Arial" w:hAnsi="Arial" w:cs="Arial"/>
          <w:sz w:val="20"/>
        </w:rPr>
        <w:t xml:space="preserve">.   </w:t>
      </w:r>
      <w:r w:rsidR="007B53E3" w:rsidRPr="00A841B7">
        <w:rPr>
          <w:rFonts w:ascii="Arial" w:hAnsi="Arial" w:cs="Arial"/>
          <w:sz w:val="20"/>
        </w:rPr>
        <w:t xml:space="preserve">The Entries Secretary, to whom all entries must be sent </w:t>
      </w:r>
      <w:r w:rsidR="007B53E3" w:rsidRPr="00A841B7">
        <w:rPr>
          <w:rFonts w:ascii="Arial" w:hAnsi="Arial" w:cs="Arial"/>
          <w:b/>
          <w:sz w:val="20"/>
        </w:rPr>
        <w:t xml:space="preserve">by email </w:t>
      </w:r>
      <w:proofErr w:type="gramStart"/>
      <w:r w:rsidR="001B4CA2" w:rsidRPr="00A841B7">
        <w:rPr>
          <w:rFonts w:ascii="Arial" w:hAnsi="Arial" w:cs="Arial"/>
          <w:b/>
          <w:sz w:val="20"/>
        </w:rPr>
        <w:t>is:</w:t>
      </w:r>
      <w:r w:rsidR="007B53E3" w:rsidRPr="00A841B7">
        <w:rPr>
          <w:rFonts w:ascii="Arial" w:hAnsi="Arial" w:cs="Arial"/>
          <w:b/>
          <w:sz w:val="20"/>
        </w:rPr>
        <w:t>-</w:t>
      </w:r>
      <w:proofErr w:type="gramEnd"/>
    </w:p>
    <w:p w14:paraId="2A65FAB2" w14:textId="77777777" w:rsidR="001F4073" w:rsidRPr="00A841B7" w:rsidRDefault="001F4073" w:rsidP="007B53E3">
      <w:pPr>
        <w:rPr>
          <w:rFonts w:ascii="Arial" w:hAnsi="Arial" w:cs="Arial"/>
          <w:sz w:val="20"/>
        </w:rPr>
      </w:pPr>
    </w:p>
    <w:p w14:paraId="17C827BD" w14:textId="77777777" w:rsidR="0068223E" w:rsidRDefault="007B53E3" w:rsidP="001B4CA2">
      <w:pPr>
        <w:ind w:left="720"/>
        <w:rPr>
          <w:rFonts w:ascii="Arial" w:hAnsi="Arial" w:cs="Arial"/>
          <w:sz w:val="20"/>
        </w:rPr>
      </w:pPr>
      <w:r>
        <w:rPr>
          <w:rFonts w:ascii="Arial" w:hAnsi="Arial" w:cs="Arial"/>
          <w:sz w:val="20"/>
        </w:rPr>
        <w:tab/>
      </w:r>
      <w:smartTag w:uri="urn:schemas-microsoft-com:office:smarttags" w:element="PersonName">
        <w:r>
          <w:rPr>
            <w:rFonts w:ascii="Arial" w:hAnsi="Arial" w:cs="Arial"/>
            <w:sz w:val="20"/>
          </w:rPr>
          <w:t>Tony Lake</w:t>
        </w:r>
      </w:smartTag>
      <w:r>
        <w:rPr>
          <w:rFonts w:ascii="Arial" w:hAnsi="Arial" w:cs="Arial"/>
          <w:sz w:val="20"/>
        </w:rPr>
        <w:tab/>
      </w:r>
      <w:hyperlink r:id="rId16" w:history="1">
        <w:r w:rsidRPr="00DB766D">
          <w:rPr>
            <w:rStyle w:val="Hyperlink"/>
            <w:rFonts w:ascii="Arial" w:hAnsi="Arial" w:cs="Arial"/>
            <w:sz w:val="20"/>
          </w:rPr>
          <w:t>tonylake134@hotmail.co.uk</w:t>
        </w:r>
      </w:hyperlink>
      <w:r>
        <w:rPr>
          <w:rFonts w:ascii="Arial" w:hAnsi="Arial" w:cs="Arial"/>
          <w:sz w:val="20"/>
        </w:rPr>
        <w:tab/>
        <w:t xml:space="preserve">Ph. 01604 589104 / 07821 165575 </w:t>
      </w:r>
    </w:p>
    <w:p w14:paraId="0496A52A" w14:textId="0D197364" w:rsidR="004F62B1" w:rsidRDefault="001F650B" w:rsidP="00781C72">
      <w:pPr>
        <w:ind w:left="1440"/>
        <w:rPr>
          <w:rFonts w:ascii="Arial" w:hAnsi="Arial" w:cs="Arial"/>
          <w:sz w:val="18"/>
          <w:szCs w:val="18"/>
          <w:lang w:eastAsia="en-GB"/>
        </w:rPr>
      </w:pPr>
      <w:r>
        <w:rPr>
          <w:rFonts w:ascii="Arial" w:hAnsi="Arial" w:cs="Arial"/>
          <w:sz w:val="20"/>
        </w:rPr>
        <w:t>Please call me with queries</w:t>
      </w:r>
      <w:r w:rsidR="00FD0DD6">
        <w:rPr>
          <w:rFonts w:ascii="Arial" w:hAnsi="Arial" w:cs="Arial"/>
          <w:sz w:val="20"/>
        </w:rPr>
        <w:t xml:space="preserve"> or Adr</w:t>
      </w:r>
      <w:r w:rsidR="006E110D">
        <w:rPr>
          <w:rFonts w:ascii="Arial" w:hAnsi="Arial" w:cs="Arial"/>
          <w:sz w:val="20"/>
        </w:rPr>
        <w:t>ia</w:t>
      </w:r>
      <w:r w:rsidR="00FD0DD6">
        <w:rPr>
          <w:rFonts w:ascii="Arial" w:hAnsi="Arial" w:cs="Arial"/>
          <w:sz w:val="20"/>
        </w:rPr>
        <w:t xml:space="preserve">n Tucker-Peake </w:t>
      </w:r>
      <w:r w:rsidR="00375F40">
        <w:rPr>
          <w:rFonts w:ascii="Arial" w:hAnsi="Arial" w:cs="Arial"/>
          <w:sz w:val="20"/>
        </w:rPr>
        <w:t>C of C</w:t>
      </w:r>
      <w:r w:rsidR="00395AF0">
        <w:rPr>
          <w:rFonts w:ascii="Arial" w:hAnsi="Arial" w:cs="Arial"/>
          <w:sz w:val="20"/>
        </w:rPr>
        <w:t xml:space="preserve"> on </w:t>
      </w:r>
      <w:r w:rsidR="005571C3">
        <w:rPr>
          <w:rFonts w:ascii="Arial" w:hAnsi="Arial" w:cs="Arial"/>
          <w:sz w:val="20"/>
        </w:rPr>
        <w:t>07905 472423.</w:t>
      </w:r>
      <w:r w:rsidR="007B53E3">
        <w:rPr>
          <w:rFonts w:ascii="Arial" w:hAnsi="Arial" w:cs="Arial"/>
          <w:sz w:val="20"/>
        </w:rPr>
        <w:t xml:space="preserve"> </w:t>
      </w:r>
      <w:r w:rsidR="008C09A6" w:rsidRPr="004626BC">
        <w:rPr>
          <w:rFonts w:ascii="Arial" w:hAnsi="Arial" w:cs="Arial"/>
          <w:b/>
          <w:bCs/>
          <w:sz w:val="20"/>
        </w:rPr>
        <w:t xml:space="preserve">Entries </w:t>
      </w:r>
      <w:r w:rsidR="00EC3524" w:rsidRPr="004626BC">
        <w:rPr>
          <w:rFonts w:ascii="Arial" w:hAnsi="Arial" w:cs="Arial"/>
          <w:b/>
          <w:bCs/>
          <w:sz w:val="20"/>
        </w:rPr>
        <w:t xml:space="preserve">close </w:t>
      </w:r>
      <w:r w:rsidR="00395AF0">
        <w:rPr>
          <w:rFonts w:ascii="Arial" w:hAnsi="Arial" w:cs="Arial"/>
          <w:b/>
          <w:bCs/>
          <w:sz w:val="20"/>
        </w:rPr>
        <w:t xml:space="preserve">    </w:t>
      </w:r>
      <w:r w:rsidR="00EC3524" w:rsidRPr="004626BC">
        <w:rPr>
          <w:rFonts w:ascii="Arial" w:hAnsi="Arial" w:cs="Arial"/>
          <w:b/>
          <w:bCs/>
          <w:sz w:val="20"/>
        </w:rPr>
        <w:t>1</w:t>
      </w:r>
      <w:r w:rsidR="00CF5F76">
        <w:rPr>
          <w:rFonts w:ascii="Arial" w:hAnsi="Arial" w:cs="Arial"/>
          <w:b/>
          <w:bCs/>
          <w:sz w:val="20"/>
        </w:rPr>
        <w:t>2</w:t>
      </w:r>
      <w:r w:rsidR="00EC3524" w:rsidRPr="004626BC">
        <w:rPr>
          <w:rFonts w:ascii="Arial" w:hAnsi="Arial" w:cs="Arial"/>
          <w:b/>
          <w:bCs/>
          <w:sz w:val="20"/>
        </w:rPr>
        <w:t>-09-2</w:t>
      </w:r>
      <w:r w:rsidR="00781C72">
        <w:rPr>
          <w:rFonts w:ascii="Arial" w:hAnsi="Arial" w:cs="Arial"/>
          <w:b/>
          <w:bCs/>
          <w:sz w:val="20"/>
        </w:rPr>
        <w:t>5</w:t>
      </w:r>
      <w:r w:rsidR="003A48E8" w:rsidRPr="003A48E8">
        <w:rPr>
          <w:rFonts w:ascii="Arial" w:hAnsi="Arial" w:cs="Arial"/>
          <w:sz w:val="20"/>
        </w:rPr>
        <w:t>.</w:t>
      </w:r>
      <w:r w:rsidR="00171A6C" w:rsidRPr="003A48E8">
        <w:rPr>
          <w:rFonts w:ascii="Arial" w:hAnsi="Arial" w:cs="Arial"/>
          <w:sz w:val="20"/>
        </w:rPr>
        <w:t xml:space="preserve">        </w:t>
      </w:r>
    </w:p>
    <w:p w14:paraId="224AEAA4" w14:textId="77777777" w:rsidR="004F62B1" w:rsidRDefault="004F62B1" w:rsidP="004F62B1">
      <w:pPr>
        <w:pStyle w:val="ListParagraph"/>
        <w:rPr>
          <w:rFonts w:ascii="Arial" w:hAnsi="Arial" w:cs="Arial"/>
          <w:sz w:val="18"/>
          <w:szCs w:val="18"/>
        </w:rPr>
      </w:pPr>
    </w:p>
    <w:p w14:paraId="2A65FAB4" w14:textId="237F83C8" w:rsidR="00661D6B" w:rsidRDefault="00CD090C" w:rsidP="007B53E3">
      <w:pPr>
        <w:ind w:left="426" w:hanging="426"/>
        <w:rPr>
          <w:rFonts w:ascii="Arial" w:hAnsi="Arial" w:cs="Arial"/>
          <w:b/>
          <w:sz w:val="20"/>
        </w:rPr>
      </w:pPr>
      <w:r>
        <w:rPr>
          <w:rFonts w:ascii="Arial" w:hAnsi="Arial" w:cs="Arial"/>
          <w:b/>
          <w:sz w:val="20"/>
        </w:rPr>
        <w:t xml:space="preserve">       </w:t>
      </w:r>
      <w:r w:rsidR="003C3E41">
        <w:rPr>
          <w:rFonts w:ascii="Arial" w:hAnsi="Arial" w:cs="Arial"/>
          <w:b/>
          <w:sz w:val="20"/>
        </w:rPr>
        <w:t xml:space="preserve"> </w:t>
      </w:r>
      <w:r w:rsidR="00F85BD2" w:rsidRPr="00767DD6">
        <w:rPr>
          <w:rFonts w:ascii="Arial" w:hAnsi="Arial" w:cs="Arial"/>
          <w:b/>
          <w:sz w:val="20"/>
        </w:rPr>
        <w:t xml:space="preserve">The entry </w:t>
      </w:r>
      <w:r w:rsidR="001B4CA2">
        <w:rPr>
          <w:rFonts w:ascii="Arial" w:hAnsi="Arial" w:cs="Arial"/>
          <w:b/>
          <w:sz w:val="20"/>
        </w:rPr>
        <w:t xml:space="preserve">fee </w:t>
      </w:r>
      <w:r w:rsidR="00351BFD">
        <w:rPr>
          <w:rFonts w:ascii="Arial" w:hAnsi="Arial" w:cs="Arial"/>
          <w:b/>
          <w:sz w:val="20"/>
        </w:rPr>
        <w:t>is waived for th</w:t>
      </w:r>
      <w:r w:rsidR="003C76E6">
        <w:rPr>
          <w:rFonts w:ascii="Arial" w:hAnsi="Arial" w:cs="Arial"/>
          <w:b/>
          <w:sz w:val="20"/>
        </w:rPr>
        <w:t>e</w:t>
      </w:r>
      <w:r w:rsidR="00351BFD">
        <w:rPr>
          <w:rFonts w:ascii="Arial" w:hAnsi="Arial" w:cs="Arial"/>
          <w:b/>
          <w:sz w:val="20"/>
        </w:rPr>
        <w:t xml:space="preserve"> first 10 entries under 25 years of age.</w:t>
      </w:r>
      <w:r w:rsidR="003C76E6">
        <w:rPr>
          <w:rFonts w:ascii="Arial" w:hAnsi="Arial" w:cs="Arial"/>
          <w:b/>
          <w:sz w:val="20"/>
        </w:rPr>
        <w:t xml:space="preserve"> </w:t>
      </w:r>
      <w:r w:rsidR="00CE6732">
        <w:rPr>
          <w:rFonts w:ascii="Arial" w:hAnsi="Arial" w:cs="Arial"/>
          <w:b/>
          <w:sz w:val="20"/>
        </w:rPr>
        <w:t xml:space="preserve">The fee </w:t>
      </w:r>
      <w:r w:rsidR="00604223">
        <w:rPr>
          <w:rFonts w:ascii="Arial" w:hAnsi="Arial" w:cs="Arial"/>
          <w:b/>
          <w:sz w:val="20"/>
        </w:rPr>
        <w:t xml:space="preserve">is </w:t>
      </w:r>
      <w:r w:rsidR="009059FA">
        <w:rPr>
          <w:rFonts w:ascii="Arial" w:hAnsi="Arial" w:cs="Arial"/>
          <w:b/>
          <w:sz w:val="20"/>
        </w:rPr>
        <w:t>£</w:t>
      </w:r>
      <w:r w:rsidR="007B53E3">
        <w:rPr>
          <w:rFonts w:ascii="Arial" w:hAnsi="Arial" w:cs="Arial"/>
          <w:b/>
          <w:sz w:val="20"/>
        </w:rPr>
        <w:t>20</w:t>
      </w:r>
      <w:r w:rsidR="009059FA">
        <w:rPr>
          <w:rFonts w:ascii="Arial" w:hAnsi="Arial" w:cs="Arial"/>
          <w:b/>
          <w:sz w:val="20"/>
        </w:rPr>
        <w:t xml:space="preserve"> for</w:t>
      </w:r>
      <w:r w:rsidR="00BB11A1">
        <w:rPr>
          <w:rFonts w:ascii="Arial" w:hAnsi="Arial" w:cs="Arial"/>
          <w:b/>
          <w:sz w:val="20"/>
        </w:rPr>
        <w:t xml:space="preserve"> </w:t>
      </w:r>
      <w:r w:rsidR="00FE7CC7">
        <w:rPr>
          <w:rFonts w:ascii="Arial" w:hAnsi="Arial" w:cs="Arial"/>
          <w:b/>
          <w:sz w:val="20"/>
        </w:rPr>
        <w:t>MGCC</w:t>
      </w:r>
      <w:r w:rsidR="003C3E41">
        <w:rPr>
          <w:rFonts w:ascii="Arial" w:hAnsi="Arial" w:cs="Arial"/>
          <w:b/>
          <w:sz w:val="20"/>
        </w:rPr>
        <w:t xml:space="preserve"> </w:t>
      </w:r>
      <w:r w:rsidR="003C3E41">
        <w:rPr>
          <w:rFonts w:ascii="Arial" w:hAnsi="Arial" w:cs="Arial"/>
          <w:b/>
          <w:sz w:val="20"/>
        </w:rPr>
        <w:tab/>
        <w:t xml:space="preserve">                               </w:t>
      </w:r>
      <w:r w:rsidR="00FE7CC7">
        <w:rPr>
          <w:rFonts w:ascii="Arial" w:hAnsi="Arial" w:cs="Arial"/>
          <w:b/>
          <w:sz w:val="20"/>
        </w:rPr>
        <w:t xml:space="preserve">     </w:t>
      </w:r>
      <w:r w:rsidR="003C3E41">
        <w:rPr>
          <w:rFonts w:ascii="Arial" w:hAnsi="Arial" w:cs="Arial"/>
          <w:b/>
          <w:sz w:val="20"/>
        </w:rPr>
        <w:t xml:space="preserve">                </w:t>
      </w:r>
      <w:r w:rsidR="00FE7CC7">
        <w:rPr>
          <w:rFonts w:ascii="Arial" w:hAnsi="Arial" w:cs="Arial"/>
          <w:b/>
          <w:sz w:val="20"/>
        </w:rPr>
        <w:t>drivers</w:t>
      </w:r>
      <w:r w:rsidR="009059FA">
        <w:rPr>
          <w:rFonts w:ascii="Arial" w:hAnsi="Arial" w:cs="Arial"/>
          <w:b/>
          <w:sz w:val="20"/>
        </w:rPr>
        <w:t xml:space="preserve"> </w:t>
      </w:r>
      <w:r w:rsidR="00FE7CC7">
        <w:rPr>
          <w:rFonts w:ascii="Arial" w:hAnsi="Arial" w:cs="Arial"/>
          <w:b/>
          <w:sz w:val="20"/>
        </w:rPr>
        <w:t xml:space="preserve">and </w:t>
      </w:r>
      <w:r w:rsidR="00402986">
        <w:rPr>
          <w:rFonts w:ascii="Arial" w:hAnsi="Arial" w:cs="Arial"/>
          <w:b/>
          <w:sz w:val="20"/>
        </w:rPr>
        <w:t>£2</w:t>
      </w:r>
      <w:r w:rsidR="00FC244B">
        <w:rPr>
          <w:rFonts w:ascii="Arial" w:hAnsi="Arial" w:cs="Arial"/>
          <w:b/>
          <w:sz w:val="20"/>
        </w:rPr>
        <w:t>5</w:t>
      </w:r>
      <w:r w:rsidR="00A841B7">
        <w:rPr>
          <w:rFonts w:ascii="Arial" w:hAnsi="Arial" w:cs="Arial"/>
          <w:b/>
          <w:sz w:val="20"/>
        </w:rPr>
        <w:t xml:space="preserve"> for guests</w:t>
      </w:r>
      <w:r w:rsidR="00CC7969">
        <w:rPr>
          <w:rFonts w:ascii="Arial" w:hAnsi="Arial" w:cs="Arial"/>
          <w:b/>
          <w:sz w:val="20"/>
        </w:rPr>
        <w:t xml:space="preserve"> who are over 25</w:t>
      </w:r>
      <w:r w:rsidR="003C3E41">
        <w:rPr>
          <w:rFonts w:ascii="Arial" w:hAnsi="Arial" w:cs="Arial"/>
          <w:b/>
          <w:sz w:val="20"/>
        </w:rPr>
        <w:t>.</w:t>
      </w:r>
    </w:p>
    <w:p w14:paraId="64CA04E7" w14:textId="29913A92" w:rsidR="006B5F8E" w:rsidRDefault="00282550" w:rsidP="007B53E3">
      <w:pPr>
        <w:ind w:left="426" w:hanging="426"/>
        <w:rPr>
          <w:rFonts w:ascii="Arial" w:hAnsi="Arial" w:cs="Arial"/>
          <w:b/>
          <w:sz w:val="20"/>
        </w:rPr>
      </w:pPr>
      <w:r>
        <w:rPr>
          <w:rFonts w:ascii="Arial" w:hAnsi="Arial" w:cs="Arial"/>
          <w:b/>
          <w:sz w:val="20"/>
        </w:rPr>
        <w:tab/>
      </w:r>
    </w:p>
    <w:p w14:paraId="2A65FAB5" w14:textId="7397E34C" w:rsidR="007D1EA5" w:rsidRPr="00A841B7" w:rsidRDefault="007D1EA5" w:rsidP="007B53E3">
      <w:pPr>
        <w:ind w:left="426" w:hanging="426"/>
        <w:rPr>
          <w:rFonts w:ascii="Arial" w:hAnsi="Arial" w:cs="Arial"/>
          <w:sz w:val="20"/>
        </w:rPr>
      </w:pPr>
      <w:r>
        <w:rPr>
          <w:rFonts w:ascii="Arial" w:hAnsi="Arial" w:cs="Arial"/>
          <w:b/>
          <w:sz w:val="20"/>
        </w:rPr>
        <w:tab/>
      </w:r>
      <w:r w:rsidRPr="00A841B7">
        <w:rPr>
          <w:rFonts w:ascii="Arial" w:hAnsi="Arial" w:cs="Arial"/>
          <w:sz w:val="20"/>
        </w:rPr>
        <w:t>E</w:t>
      </w:r>
      <w:r w:rsidR="00E26954" w:rsidRPr="00A841B7">
        <w:rPr>
          <w:rFonts w:ascii="Arial" w:hAnsi="Arial" w:cs="Arial"/>
          <w:sz w:val="20"/>
        </w:rPr>
        <w:t>ntries</w:t>
      </w:r>
      <w:r w:rsidRPr="00A841B7">
        <w:rPr>
          <w:rFonts w:ascii="Arial" w:hAnsi="Arial" w:cs="Arial"/>
          <w:sz w:val="20"/>
        </w:rPr>
        <w:t xml:space="preserve"> open on publication of these regulations, and close end</w:t>
      </w:r>
      <w:r w:rsidR="00AC6782">
        <w:rPr>
          <w:rFonts w:ascii="Arial" w:hAnsi="Arial" w:cs="Arial"/>
          <w:sz w:val="20"/>
        </w:rPr>
        <w:t xml:space="preserve"> of </w:t>
      </w:r>
      <w:r w:rsidR="00CF5F76">
        <w:rPr>
          <w:rFonts w:ascii="Arial" w:hAnsi="Arial" w:cs="Arial"/>
          <w:sz w:val="20"/>
        </w:rPr>
        <w:t>Friday</w:t>
      </w:r>
      <w:r w:rsidR="003F453D">
        <w:rPr>
          <w:rFonts w:ascii="Arial" w:hAnsi="Arial" w:cs="Arial"/>
          <w:sz w:val="20"/>
        </w:rPr>
        <w:t xml:space="preserve"> 12</w:t>
      </w:r>
      <w:r w:rsidR="00F973D5">
        <w:rPr>
          <w:rFonts w:ascii="Arial" w:hAnsi="Arial" w:cs="Arial"/>
          <w:sz w:val="20"/>
        </w:rPr>
        <w:t>th</w:t>
      </w:r>
      <w:r w:rsidR="00E26954" w:rsidRPr="00A841B7">
        <w:rPr>
          <w:rFonts w:ascii="Arial" w:hAnsi="Arial" w:cs="Arial"/>
          <w:sz w:val="20"/>
        </w:rPr>
        <w:t xml:space="preserve"> September.</w:t>
      </w:r>
    </w:p>
    <w:p w14:paraId="2A65FAB6" w14:textId="77777777" w:rsidR="00A75192" w:rsidRPr="00A841B7" w:rsidRDefault="00604223" w:rsidP="001F4073">
      <w:pPr>
        <w:ind w:firstLine="720"/>
        <w:rPr>
          <w:rFonts w:ascii="Arial" w:hAnsi="Arial" w:cs="Arial"/>
          <w:sz w:val="20"/>
        </w:rPr>
      </w:pPr>
      <w:r w:rsidRPr="00A841B7">
        <w:rPr>
          <w:rFonts w:ascii="Arial" w:hAnsi="Arial" w:cs="Arial"/>
          <w:sz w:val="20"/>
        </w:rPr>
        <w:t xml:space="preserve"> </w:t>
      </w:r>
      <w:r w:rsidR="00171A6C" w:rsidRPr="00A841B7">
        <w:rPr>
          <w:rFonts w:ascii="Arial" w:hAnsi="Arial" w:cs="Arial"/>
          <w:sz w:val="20"/>
        </w:rPr>
        <w:t xml:space="preserve">                  </w:t>
      </w:r>
    </w:p>
    <w:p w14:paraId="2A65FAB7" w14:textId="7E5E074A" w:rsidR="00661D6B" w:rsidRDefault="00A62EC3" w:rsidP="00F562D0">
      <w:pPr>
        <w:ind w:left="426" w:hanging="426"/>
        <w:rPr>
          <w:rFonts w:ascii="Arial" w:hAnsi="Arial" w:cs="Arial"/>
          <w:sz w:val="20"/>
        </w:rPr>
      </w:pPr>
      <w:r>
        <w:rPr>
          <w:rFonts w:ascii="Arial" w:hAnsi="Arial" w:cs="Arial"/>
          <w:sz w:val="20"/>
        </w:rPr>
        <w:t>1</w:t>
      </w:r>
      <w:r w:rsidR="00DB07B3">
        <w:rPr>
          <w:rFonts w:ascii="Arial" w:hAnsi="Arial" w:cs="Arial"/>
          <w:sz w:val="20"/>
        </w:rPr>
        <w:t>5</w:t>
      </w:r>
      <w:r w:rsidR="00F562D0">
        <w:rPr>
          <w:rFonts w:ascii="Arial" w:hAnsi="Arial" w:cs="Arial"/>
          <w:sz w:val="20"/>
        </w:rPr>
        <w:t>.</w:t>
      </w:r>
      <w:r w:rsidR="005F6F41">
        <w:rPr>
          <w:rFonts w:ascii="Arial" w:hAnsi="Arial" w:cs="Arial"/>
          <w:sz w:val="20"/>
        </w:rPr>
        <w:tab/>
      </w:r>
      <w:r w:rsidR="00661D6B">
        <w:rPr>
          <w:rFonts w:ascii="Arial" w:hAnsi="Arial" w:cs="Arial"/>
          <w:sz w:val="20"/>
        </w:rPr>
        <w:t xml:space="preserve">The maximum entry for the </w:t>
      </w:r>
      <w:r w:rsidR="00F562D0">
        <w:rPr>
          <w:rFonts w:ascii="Arial" w:hAnsi="Arial" w:cs="Arial"/>
          <w:sz w:val="20"/>
        </w:rPr>
        <w:t xml:space="preserve">MG CC Autumn Trial and Taster Trial </w:t>
      </w:r>
      <w:r w:rsidR="00661D6B">
        <w:rPr>
          <w:rFonts w:ascii="Arial" w:hAnsi="Arial" w:cs="Arial"/>
          <w:sz w:val="20"/>
        </w:rPr>
        <w:t xml:space="preserve">meeting is </w:t>
      </w:r>
      <w:r w:rsidR="009F3DCC" w:rsidRPr="009E5A84">
        <w:rPr>
          <w:rFonts w:ascii="Arial" w:hAnsi="Arial" w:cs="Arial"/>
          <w:b/>
          <w:sz w:val="20"/>
        </w:rPr>
        <w:t>3</w:t>
      </w:r>
      <w:r w:rsidR="008A4C58" w:rsidRPr="009E5A84">
        <w:rPr>
          <w:rFonts w:ascii="Arial" w:hAnsi="Arial" w:cs="Arial"/>
          <w:b/>
          <w:sz w:val="20"/>
        </w:rPr>
        <w:t>5</w:t>
      </w:r>
      <w:r w:rsidR="00F562D0" w:rsidRPr="009E5A84">
        <w:rPr>
          <w:rFonts w:ascii="Arial" w:hAnsi="Arial" w:cs="Arial"/>
          <w:sz w:val="20"/>
        </w:rPr>
        <w:t>,</w:t>
      </w:r>
      <w:r w:rsidR="00F562D0">
        <w:rPr>
          <w:rFonts w:ascii="Arial" w:hAnsi="Arial" w:cs="Arial"/>
          <w:sz w:val="20"/>
        </w:rPr>
        <w:t xml:space="preserve"> the minimum is </w:t>
      </w:r>
      <w:r w:rsidR="00A841B7">
        <w:rPr>
          <w:rFonts w:ascii="Arial" w:hAnsi="Arial" w:cs="Arial"/>
          <w:sz w:val="20"/>
        </w:rPr>
        <w:t>2</w:t>
      </w:r>
      <w:r w:rsidR="00F562D0">
        <w:rPr>
          <w:rFonts w:ascii="Arial" w:hAnsi="Arial" w:cs="Arial"/>
          <w:sz w:val="20"/>
        </w:rPr>
        <w:t>0</w:t>
      </w:r>
      <w:r w:rsidR="00661D6B">
        <w:rPr>
          <w:rFonts w:ascii="Arial" w:hAnsi="Arial" w:cs="Arial"/>
          <w:sz w:val="20"/>
        </w:rPr>
        <w:t>.  Should the above not be reached the organizers reserve the right to cancel the meeting</w:t>
      </w:r>
      <w:r w:rsidR="00C45EAA">
        <w:rPr>
          <w:rFonts w:ascii="Arial" w:hAnsi="Arial" w:cs="Arial"/>
          <w:sz w:val="20"/>
        </w:rPr>
        <w:t>.</w:t>
      </w:r>
      <w:r w:rsidR="00661D6B">
        <w:rPr>
          <w:rFonts w:ascii="Arial" w:hAnsi="Arial" w:cs="Arial"/>
          <w:sz w:val="20"/>
        </w:rPr>
        <w:t xml:space="preserve">  Entries ma</w:t>
      </w:r>
      <w:r w:rsidR="00A75192">
        <w:rPr>
          <w:rFonts w:ascii="Arial" w:hAnsi="Arial" w:cs="Arial"/>
          <w:sz w:val="20"/>
        </w:rPr>
        <w:t>y</w:t>
      </w:r>
      <w:r w:rsidR="00837DF9">
        <w:rPr>
          <w:rFonts w:ascii="Arial" w:hAnsi="Arial" w:cs="Arial"/>
          <w:sz w:val="20"/>
        </w:rPr>
        <w:t xml:space="preserve"> be refunded less £</w:t>
      </w:r>
      <w:r w:rsidR="003F453D">
        <w:rPr>
          <w:rFonts w:ascii="Arial" w:hAnsi="Arial" w:cs="Arial"/>
          <w:sz w:val="20"/>
        </w:rPr>
        <w:t>5</w:t>
      </w:r>
      <w:r w:rsidR="00BF0223">
        <w:rPr>
          <w:rFonts w:ascii="Arial" w:hAnsi="Arial" w:cs="Arial"/>
          <w:sz w:val="20"/>
        </w:rPr>
        <w:t xml:space="preserve"> up until a week before</w:t>
      </w:r>
      <w:r w:rsidR="00661D6B">
        <w:rPr>
          <w:rFonts w:ascii="Arial" w:hAnsi="Arial" w:cs="Arial"/>
          <w:sz w:val="20"/>
        </w:rPr>
        <w:t>.</w:t>
      </w:r>
    </w:p>
    <w:p w14:paraId="2A65FAB8" w14:textId="77777777" w:rsidR="00661D6B" w:rsidRDefault="00661D6B">
      <w:pPr>
        <w:rPr>
          <w:rFonts w:ascii="Arial" w:hAnsi="Arial" w:cs="Arial"/>
          <w:sz w:val="20"/>
        </w:rPr>
      </w:pPr>
    </w:p>
    <w:p w14:paraId="2A65FAB9" w14:textId="63D9C4E9" w:rsidR="00661D6B" w:rsidRDefault="00661D6B">
      <w:pPr>
        <w:rPr>
          <w:rFonts w:ascii="Arial" w:hAnsi="Arial" w:cs="Arial"/>
          <w:sz w:val="20"/>
        </w:rPr>
      </w:pPr>
      <w:r w:rsidRPr="00026031">
        <w:rPr>
          <w:rFonts w:ascii="Arial" w:hAnsi="Arial" w:cs="Arial"/>
          <w:color w:val="000000" w:themeColor="text1"/>
          <w:sz w:val="20"/>
        </w:rPr>
        <w:t>1</w:t>
      </w:r>
      <w:r w:rsidR="00DB07B3">
        <w:rPr>
          <w:rFonts w:ascii="Arial" w:hAnsi="Arial" w:cs="Arial"/>
          <w:color w:val="000000" w:themeColor="text1"/>
          <w:sz w:val="20"/>
        </w:rPr>
        <w:t>6</w:t>
      </w:r>
      <w:r w:rsidRPr="00026031">
        <w:rPr>
          <w:rFonts w:ascii="Arial" w:hAnsi="Arial" w:cs="Arial"/>
          <w:color w:val="000000" w:themeColor="text1"/>
          <w:sz w:val="20"/>
        </w:rPr>
        <w:t>.</w:t>
      </w:r>
      <w:r>
        <w:rPr>
          <w:rFonts w:ascii="Arial" w:hAnsi="Arial" w:cs="Arial"/>
          <w:sz w:val="20"/>
        </w:rPr>
        <w:t xml:space="preserve"> </w:t>
      </w:r>
      <w:r w:rsidR="005F6F41">
        <w:rPr>
          <w:rFonts w:ascii="Arial" w:hAnsi="Arial" w:cs="Arial"/>
          <w:sz w:val="20"/>
        </w:rPr>
        <w:tab/>
      </w:r>
      <w:r>
        <w:rPr>
          <w:rFonts w:ascii="Arial" w:hAnsi="Arial" w:cs="Arial"/>
          <w:sz w:val="20"/>
        </w:rPr>
        <w:t xml:space="preserve">Other officials </w:t>
      </w:r>
      <w:r w:rsidR="00BF746E">
        <w:rPr>
          <w:rFonts w:ascii="Arial" w:hAnsi="Arial" w:cs="Arial"/>
          <w:sz w:val="20"/>
        </w:rPr>
        <w:t>are: -</w:t>
      </w:r>
    </w:p>
    <w:p w14:paraId="2A65FABA" w14:textId="10448041" w:rsidR="00661D6B" w:rsidRDefault="00661D6B">
      <w:pPr>
        <w:ind w:firstLine="720"/>
        <w:rPr>
          <w:rFonts w:ascii="Arial" w:hAnsi="Arial" w:cs="Arial"/>
          <w:sz w:val="20"/>
        </w:rPr>
      </w:pPr>
      <w:r>
        <w:rPr>
          <w:rFonts w:ascii="Arial" w:hAnsi="Arial" w:cs="Arial"/>
          <w:sz w:val="20"/>
        </w:rPr>
        <w:t xml:space="preserve">Club </w:t>
      </w:r>
      <w:r w:rsidR="006B5F8E">
        <w:rPr>
          <w:rFonts w:ascii="Arial" w:hAnsi="Arial" w:cs="Arial"/>
          <w:sz w:val="20"/>
        </w:rPr>
        <w:t>S</w:t>
      </w:r>
      <w:r>
        <w:rPr>
          <w:rFonts w:ascii="Arial" w:hAnsi="Arial" w:cs="Arial"/>
          <w:sz w:val="20"/>
        </w:rPr>
        <w:t>teward</w:t>
      </w:r>
      <w:r>
        <w:rPr>
          <w:rFonts w:ascii="Arial" w:hAnsi="Arial" w:cs="Arial"/>
          <w:sz w:val="20"/>
        </w:rPr>
        <w:tab/>
      </w:r>
      <w:r>
        <w:rPr>
          <w:rFonts w:ascii="Arial" w:hAnsi="Arial" w:cs="Arial"/>
          <w:sz w:val="20"/>
        </w:rPr>
        <w:tab/>
      </w:r>
      <w:r w:rsidR="000E48C0">
        <w:rPr>
          <w:rFonts w:ascii="Arial" w:hAnsi="Arial" w:cs="Arial"/>
          <w:sz w:val="20"/>
        </w:rPr>
        <w:t>Roger King</w:t>
      </w:r>
      <w:r>
        <w:rPr>
          <w:rFonts w:ascii="Arial" w:hAnsi="Arial" w:cs="Arial"/>
          <w:sz w:val="20"/>
        </w:rPr>
        <w:tab/>
      </w:r>
      <w:r w:rsidR="003228DB">
        <w:rPr>
          <w:rFonts w:ascii="Arial" w:hAnsi="Arial" w:cs="Arial"/>
          <w:sz w:val="20"/>
        </w:rPr>
        <w:t xml:space="preserve">              </w:t>
      </w:r>
      <w:r>
        <w:rPr>
          <w:rFonts w:ascii="Arial" w:hAnsi="Arial" w:cs="Arial"/>
          <w:sz w:val="20"/>
        </w:rPr>
        <w:t>Secreta</w:t>
      </w:r>
      <w:r w:rsidR="00A75192">
        <w:rPr>
          <w:rFonts w:ascii="Arial" w:hAnsi="Arial" w:cs="Arial"/>
          <w:sz w:val="20"/>
        </w:rPr>
        <w:t>ry of Meeting</w:t>
      </w:r>
      <w:r w:rsidR="00604223">
        <w:rPr>
          <w:rFonts w:ascii="Arial" w:hAnsi="Arial" w:cs="Arial"/>
          <w:sz w:val="20"/>
        </w:rPr>
        <w:tab/>
        <w:t>Tony Lake</w:t>
      </w:r>
    </w:p>
    <w:p w14:paraId="2A65FABB" w14:textId="081ECA37" w:rsidR="00661D6B" w:rsidRDefault="00661D6B">
      <w:pPr>
        <w:ind w:firstLine="720"/>
        <w:rPr>
          <w:rFonts w:ascii="Arial" w:hAnsi="Arial" w:cs="Arial"/>
          <w:sz w:val="20"/>
        </w:rPr>
      </w:pPr>
      <w:r>
        <w:rPr>
          <w:rFonts w:ascii="Arial" w:hAnsi="Arial" w:cs="Arial"/>
          <w:sz w:val="20"/>
        </w:rPr>
        <w:t>Clerk of Course</w:t>
      </w:r>
      <w:r>
        <w:rPr>
          <w:rFonts w:ascii="Arial" w:hAnsi="Arial" w:cs="Arial"/>
          <w:sz w:val="20"/>
        </w:rPr>
        <w:tab/>
      </w:r>
      <w:r w:rsidR="00D67582">
        <w:rPr>
          <w:rFonts w:ascii="Arial" w:hAnsi="Arial" w:cs="Arial"/>
          <w:sz w:val="20"/>
        </w:rPr>
        <w:tab/>
      </w:r>
      <w:r w:rsidR="003228DB">
        <w:rPr>
          <w:rFonts w:ascii="Arial" w:hAnsi="Arial" w:cs="Arial"/>
          <w:sz w:val="20"/>
        </w:rPr>
        <w:t>Adrian Tucker-Peake</w:t>
      </w:r>
      <w:r w:rsidR="00D67582">
        <w:rPr>
          <w:rFonts w:ascii="Arial" w:hAnsi="Arial" w:cs="Arial"/>
          <w:sz w:val="20"/>
        </w:rPr>
        <w:tab/>
      </w:r>
      <w:r w:rsidR="00FC244B">
        <w:rPr>
          <w:rFonts w:ascii="Arial" w:hAnsi="Arial" w:cs="Arial"/>
          <w:sz w:val="20"/>
        </w:rPr>
        <w:t xml:space="preserve"> Scrutineer </w:t>
      </w:r>
      <w:r w:rsidR="00FC244B">
        <w:rPr>
          <w:rFonts w:ascii="Arial" w:hAnsi="Arial" w:cs="Arial"/>
          <w:sz w:val="20"/>
        </w:rPr>
        <w:tab/>
      </w:r>
      <w:r w:rsidR="00FC244B">
        <w:rPr>
          <w:rFonts w:ascii="Arial" w:hAnsi="Arial" w:cs="Arial"/>
          <w:sz w:val="20"/>
        </w:rPr>
        <w:tab/>
      </w:r>
      <w:r w:rsidR="000E48C0">
        <w:rPr>
          <w:rFonts w:ascii="Arial" w:hAnsi="Arial" w:cs="Arial"/>
          <w:sz w:val="20"/>
        </w:rPr>
        <w:t>Paul Satchwell</w:t>
      </w:r>
    </w:p>
    <w:p w14:paraId="0D22061C" w14:textId="22333D81" w:rsidR="008B66CF" w:rsidRDefault="00F771C4" w:rsidP="008B66CF">
      <w:pPr>
        <w:ind w:firstLine="720"/>
        <w:rPr>
          <w:rFonts w:ascii="Arial" w:hAnsi="Arial" w:cs="Arial"/>
          <w:sz w:val="20"/>
        </w:rPr>
      </w:pPr>
      <w:r>
        <w:rPr>
          <w:rFonts w:ascii="Arial" w:hAnsi="Arial" w:cs="Arial"/>
          <w:sz w:val="20"/>
        </w:rPr>
        <w:t>Chief Marshal</w:t>
      </w:r>
      <w:r>
        <w:rPr>
          <w:rFonts w:ascii="Arial" w:hAnsi="Arial" w:cs="Arial"/>
          <w:sz w:val="20"/>
        </w:rPr>
        <w:tab/>
      </w:r>
      <w:r>
        <w:rPr>
          <w:rFonts w:ascii="Arial" w:hAnsi="Arial" w:cs="Arial"/>
          <w:sz w:val="20"/>
        </w:rPr>
        <w:tab/>
      </w:r>
      <w:r w:rsidR="00FF1C2E">
        <w:rPr>
          <w:rFonts w:ascii="Arial" w:hAnsi="Arial" w:cs="Arial"/>
          <w:sz w:val="20"/>
        </w:rPr>
        <w:t>Graham Austin</w:t>
      </w:r>
      <w:r w:rsidR="007B53E3">
        <w:rPr>
          <w:rFonts w:ascii="Arial" w:hAnsi="Arial" w:cs="Arial"/>
          <w:sz w:val="20"/>
        </w:rPr>
        <w:tab/>
      </w:r>
      <w:r w:rsidR="007B53E3">
        <w:rPr>
          <w:rFonts w:ascii="Arial" w:hAnsi="Arial" w:cs="Arial"/>
          <w:sz w:val="20"/>
        </w:rPr>
        <w:tab/>
      </w:r>
      <w:r w:rsidR="007A36B4">
        <w:rPr>
          <w:rFonts w:ascii="Arial" w:hAnsi="Arial" w:cs="Arial"/>
          <w:sz w:val="20"/>
        </w:rPr>
        <w:t xml:space="preserve"> </w:t>
      </w:r>
      <w:r w:rsidR="005D6383">
        <w:rPr>
          <w:rFonts w:ascii="Arial" w:hAnsi="Arial" w:cs="Arial"/>
          <w:sz w:val="20"/>
        </w:rPr>
        <w:t>Safe</w:t>
      </w:r>
      <w:r w:rsidR="008A6F37">
        <w:rPr>
          <w:rFonts w:ascii="Arial" w:hAnsi="Arial" w:cs="Arial"/>
          <w:sz w:val="20"/>
        </w:rPr>
        <w:t xml:space="preserve">guarding Officer     </w:t>
      </w:r>
      <w:r w:rsidR="003F453D">
        <w:rPr>
          <w:rFonts w:ascii="Arial" w:hAnsi="Arial" w:cs="Arial"/>
          <w:sz w:val="20"/>
        </w:rPr>
        <w:t>Lorraine Noble</w:t>
      </w:r>
      <w:r w:rsidR="00FA5F3F">
        <w:rPr>
          <w:rFonts w:ascii="Arial" w:hAnsi="Arial" w:cs="Arial"/>
          <w:sz w:val="20"/>
        </w:rPr>
        <w:t>-Thompson</w:t>
      </w:r>
    </w:p>
    <w:p w14:paraId="6B558410" w14:textId="77777777" w:rsidR="00FA5F3F" w:rsidRPr="00D80630" w:rsidRDefault="00FA5F3F" w:rsidP="008B66CF">
      <w:pPr>
        <w:ind w:firstLine="720"/>
        <w:rPr>
          <w:rFonts w:ascii="Arial" w:hAnsi="Arial" w:cs="Arial"/>
          <w:sz w:val="20"/>
        </w:rPr>
      </w:pPr>
    </w:p>
    <w:p w14:paraId="2A65FABE" w14:textId="7CA1E34C" w:rsidR="00661D6B" w:rsidRDefault="00DB07B3">
      <w:pPr>
        <w:rPr>
          <w:rFonts w:ascii="Arial" w:hAnsi="Arial" w:cs="Arial"/>
          <w:sz w:val="20"/>
        </w:rPr>
      </w:pPr>
      <w:r>
        <w:rPr>
          <w:rFonts w:ascii="Arial" w:hAnsi="Arial" w:cs="Arial"/>
          <w:sz w:val="20"/>
        </w:rPr>
        <w:t>17</w:t>
      </w:r>
      <w:r w:rsidR="00026031">
        <w:rPr>
          <w:rFonts w:ascii="Arial" w:hAnsi="Arial" w:cs="Arial"/>
          <w:sz w:val="20"/>
        </w:rPr>
        <w:t>.</w:t>
      </w:r>
      <w:r w:rsidR="00F562D0">
        <w:rPr>
          <w:rFonts w:ascii="Arial" w:hAnsi="Arial" w:cs="Arial"/>
          <w:sz w:val="20"/>
        </w:rPr>
        <w:t xml:space="preserve">    </w:t>
      </w:r>
      <w:r w:rsidR="00FD7D62">
        <w:rPr>
          <w:rFonts w:ascii="Arial" w:hAnsi="Arial" w:cs="Arial"/>
          <w:sz w:val="20"/>
        </w:rPr>
        <w:t>T</w:t>
      </w:r>
      <w:r w:rsidR="00661D6B">
        <w:rPr>
          <w:rFonts w:ascii="Arial" w:hAnsi="Arial" w:cs="Arial"/>
          <w:sz w:val="20"/>
        </w:rPr>
        <w:t>he following</w:t>
      </w:r>
      <w:r w:rsidR="00A1019C">
        <w:rPr>
          <w:rFonts w:ascii="Arial" w:hAnsi="Arial" w:cs="Arial"/>
          <w:sz w:val="20"/>
        </w:rPr>
        <w:t xml:space="preserve"> also </w:t>
      </w:r>
      <w:r w:rsidR="005D680F">
        <w:rPr>
          <w:rFonts w:ascii="Arial" w:hAnsi="Arial" w:cs="Arial"/>
          <w:sz w:val="20"/>
        </w:rPr>
        <w:t>apply: -</w:t>
      </w:r>
    </w:p>
    <w:p w14:paraId="2A65FABF" w14:textId="77777777" w:rsidR="00661D6B" w:rsidRDefault="00661D6B">
      <w:pPr>
        <w:rPr>
          <w:rFonts w:ascii="Arial" w:hAnsi="Arial" w:cs="Arial"/>
          <w:sz w:val="20"/>
        </w:rPr>
      </w:pPr>
      <w:r>
        <w:rPr>
          <w:rFonts w:ascii="Arial" w:hAnsi="Arial" w:cs="Arial"/>
          <w:sz w:val="20"/>
        </w:rPr>
        <w:tab/>
      </w:r>
      <w:r w:rsidR="00F562D0">
        <w:rPr>
          <w:rFonts w:ascii="Arial" w:hAnsi="Arial" w:cs="Arial"/>
          <w:sz w:val="20"/>
        </w:rPr>
        <w:t xml:space="preserve">     </w:t>
      </w:r>
      <w:r>
        <w:rPr>
          <w:rFonts w:ascii="Arial" w:hAnsi="Arial" w:cs="Arial"/>
          <w:sz w:val="20"/>
        </w:rPr>
        <w:t>A mandatory speed limit between sections of 15mph.</w:t>
      </w:r>
    </w:p>
    <w:p w14:paraId="2A65FAC0" w14:textId="77777777" w:rsidR="00A1019C" w:rsidRDefault="008762F6" w:rsidP="007B53E3">
      <w:pPr>
        <w:rPr>
          <w:rFonts w:ascii="Arial" w:hAnsi="Arial" w:cs="Arial"/>
          <w:sz w:val="20"/>
        </w:rPr>
      </w:pPr>
      <w:r>
        <w:rPr>
          <w:rFonts w:ascii="Arial" w:hAnsi="Arial" w:cs="Arial"/>
          <w:sz w:val="20"/>
        </w:rPr>
        <w:tab/>
      </w:r>
      <w:r w:rsidR="00F562D0">
        <w:rPr>
          <w:rFonts w:ascii="Arial" w:hAnsi="Arial" w:cs="Arial"/>
          <w:sz w:val="20"/>
        </w:rPr>
        <w:t xml:space="preserve">     </w:t>
      </w:r>
      <w:r>
        <w:rPr>
          <w:rFonts w:ascii="Arial" w:hAnsi="Arial" w:cs="Arial"/>
          <w:sz w:val="20"/>
        </w:rPr>
        <w:t>No litter to be dropped.</w:t>
      </w:r>
      <w:r>
        <w:rPr>
          <w:rFonts w:ascii="Arial" w:hAnsi="Arial" w:cs="Arial"/>
          <w:sz w:val="20"/>
        </w:rPr>
        <w:tab/>
      </w:r>
    </w:p>
    <w:p w14:paraId="2A65FAC1" w14:textId="2A6DFF1D" w:rsidR="00661D6B" w:rsidRDefault="00A1019C" w:rsidP="00026031">
      <w:pPr>
        <w:ind w:left="720" w:hanging="720"/>
        <w:rPr>
          <w:rFonts w:ascii="Arial" w:hAnsi="Arial" w:cs="Arial"/>
          <w:sz w:val="20"/>
        </w:rPr>
      </w:pPr>
      <w:r>
        <w:rPr>
          <w:rFonts w:ascii="Arial" w:hAnsi="Arial" w:cs="Arial"/>
          <w:sz w:val="20"/>
        </w:rPr>
        <w:t xml:space="preserve">             </w:t>
      </w:r>
      <w:r w:rsidR="00F562D0">
        <w:rPr>
          <w:rFonts w:ascii="Arial" w:hAnsi="Arial" w:cs="Arial"/>
          <w:sz w:val="20"/>
        </w:rPr>
        <w:t xml:space="preserve">     </w:t>
      </w:r>
      <w:r w:rsidR="00BF0223">
        <w:rPr>
          <w:rFonts w:ascii="Arial" w:hAnsi="Arial" w:cs="Arial"/>
          <w:sz w:val="20"/>
        </w:rPr>
        <w:t xml:space="preserve">Refreshments </w:t>
      </w:r>
      <w:r w:rsidR="005F6F41">
        <w:rPr>
          <w:rFonts w:ascii="Arial" w:hAnsi="Arial" w:cs="Arial"/>
          <w:sz w:val="20"/>
        </w:rPr>
        <w:t>and toilets will</w:t>
      </w:r>
      <w:r w:rsidR="00661D6B">
        <w:rPr>
          <w:rFonts w:ascii="Arial" w:hAnsi="Arial" w:cs="Arial"/>
          <w:sz w:val="20"/>
        </w:rPr>
        <w:t xml:space="preserve"> be availabl</w:t>
      </w:r>
      <w:r w:rsidR="008762F6">
        <w:rPr>
          <w:rFonts w:ascii="Arial" w:hAnsi="Arial" w:cs="Arial"/>
          <w:sz w:val="20"/>
        </w:rPr>
        <w:t>e o</w:t>
      </w:r>
      <w:r w:rsidR="00F562D0">
        <w:rPr>
          <w:rFonts w:ascii="Arial" w:hAnsi="Arial" w:cs="Arial"/>
          <w:sz w:val="20"/>
        </w:rPr>
        <w:t xml:space="preserve">n </w:t>
      </w:r>
      <w:r w:rsidR="008A6F37">
        <w:rPr>
          <w:rFonts w:ascii="Arial" w:hAnsi="Arial" w:cs="Arial"/>
          <w:sz w:val="20"/>
        </w:rPr>
        <w:t>site.</w:t>
      </w:r>
    </w:p>
    <w:p w14:paraId="2A65FAC2" w14:textId="77777777" w:rsidR="00661D6B" w:rsidRDefault="00661D6B">
      <w:pPr>
        <w:rPr>
          <w:rFonts w:ascii="Arial" w:hAnsi="Arial" w:cs="Arial"/>
          <w:sz w:val="20"/>
        </w:rPr>
      </w:pPr>
    </w:p>
    <w:p w14:paraId="2A65FAC3" w14:textId="2E6A0E48" w:rsidR="00496897" w:rsidRPr="00497F9B" w:rsidRDefault="00DB07B3">
      <w:pPr>
        <w:rPr>
          <w:rFonts w:ascii="Arial" w:hAnsi="Arial" w:cs="Arial"/>
          <w:sz w:val="20"/>
          <w:szCs w:val="20"/>
        </w:rPr>
      </w:pPr>
      <w:r>
        <w:rPr>
          <w:rFonts w:ascii="Arial" w:hAnsi="Arial" w:cs="Arial"/>
          <w:sz w:val="20"/>
        </w:rPr>
        <w:t>18</w:t>
      </w:r>
      <w:r w:rsidR="00F562D0">
        <w:rPr>
          <w:rFonts w:ascii="Arial" w:hAnsi="Arial" w:cs="Arial"/>
          <w:sz w:val="20"/>
        </w:rPr>
        <w:t>.</w:t>
      </w:r>
      <w:r w:rsidR="005F6F41">
        <w:rPr>
          <w:rFonts w:ascii="Arial" w:hAnsi="Arial" w:cs="Arial"/>
          <w:sz w:val="20"/>
        </w:rPr>
        <w:t xml:space="preserve">      </w:t>
      </w:r>
      <w:r w:rsidR="00496897" w:rsidRPr="00497F9B">
        <w:rPr>
          <w:rFonts w:ascii="Arial" w:hAnsi="Arial" w:cs="Arial"/>
          <w:sz w:val="20"/>
          <w:szCs w:val="20"/>
        </w:rPr>
        <w:t xml:space="preserve">Entry </w:t>
      </w:r>
      <w:r w:rsidR="00661D6B" w:rsidRPr="00497F9B">
        <w:rPr>
          <w:rFonts w:ascii="Arial" w:hAnsi="Arial" w:cs="Arial"/>
          <w:sz w:val="20"/>
          <w:szCs w:val="20"/>
        </w:rPr>
        <w:t>acknowledge</w:t>
      </w:r>
      <w:r w:rsidR="00496897" w:rsidRPr="00497F9B">
        <w:rPr>
          <w:rFonts w:ascii="Arial" w:hAnsi="Arial" w:cs="Arial"/>
          <w:sz w:val="20"/>
          <w:szCs w:val="20"/>
        </w:rPr>
        <w:t>ment &amp;</w:t>
      </w:r>
      <w:r w:rsidR="007A36B4">
        <w:rPr>
          <w:rFonts w:ascii="Arial" w:hAnsi="Arial" w:cs="Arial"/>
          <w:sz w:val="20"/>
          <w:szCs w:val="20"/>
        </w:rPr>
        <w:t xml:space="preserve"> Final Instructions via e-mail.</w:t>
      </w:r>
      <w:r w:rsidR="00661D6B" w:rsidRPr="00497F9B">
        <w:rPr>
          <w:rFonts w:ascii="Arial" w:hAnsi="Arial" w:cs="Arial"/>
          <w:sz w:val="20"/>
          <w:szCs w:val="20"/>
        </w:rPr>
        <w:t xml:space="preserve"> </w:t>
      </w:r>
    </w:p>
    <w:p w14:paraId="2A65FAC4" w14:textId="77777777" w:rsidR="00F562D0" w:rsidRDefault="00F562D0" w:rsidP="00496897">
      <w:pPr>
        <w:ind w:firstLine="720"/>
        <w:rPr>
          <w:rFonts w:ascii="Arial" w:hAnsi="Arial" w:cs="Arial"/>
          <w:sz w:val="20"/>
          <w:szCs w:val="20"/>
        </w:rPr>
      </w:pPr>
    </w:p>
    <w:p w14:paraId="2A65FAC5" w14:textId="5C627D4D" w:rsidR="00F562D0" w:rsidRDefault="00DB07B3" w:rsidP="00F562D0">
      <w:pPr>
        <w:ind w:left="567" w:hanging="567"/>
        <w:rPr>
          <w:rFonts w:ascii="Arial" w:hAnsi="Arial" w:cs="Arial"/>
          <w:sz w:val="20"/>
          <w:szCs w:val="20"/>
        </w:rPr>
      </w:pPr>
      <w:r>
        <w:rPr>
          <w:rFonts w:ascii="Arial" w:hAnsi="Arial" w:cs="Arial"/>
          <w:sz w:val="20"/>
          <w:szCs w:val="20"/>
        </w:rPr>
        <w:t>19</w:t>
      </w:r>
      <w:r w:rsidR="000C165D">
        <w:rPr>
          <w:rFonts w:ascii="Arial" w:hAnsi="Arial" w:cs="Arial"/>
          <w:sz w:val="20"/>
          <w:szCs w:val="20"/>
        </w:rPr>
        <w:t>.</w:t>
      </w:r>
      <w:r w:rsidR="00F562D0">
        <w:rPr>
          <w:rFonts w:ascii="Arial" w:hAnsi="Arial" w:cs="Arial"/>
          <w:sz w:val="20"/>
          <w:szCs w:val="20"/>
        </w:rPr>
        <w:t xml:space="preserve">      The site is a good, grassy, non-damaging one, but can be disrupted by heavy rain: weather conditions   </w:t>
      </w:r>
      <w:r w:rsidR="00FD7D62">
        <w:rPr>
          <w:rFonts w:ascii="Arial" w:hAnsi="Arial" w:cs="Arial"/>
          <w:sz w:val="20"/>
          <w:szCs w:val="20"/>
        </w:rPr>
        <w:t xml:space="preserve">    </w:t>
      </w:r>
      <w:r w:rsidR="00F562D0">
        <w:rPr>
          <w:rFonts w:ascii="Arial" w:hAnsi="Arial" w:cs="Arial"/>
          <w:sz w:val="20"/>
          <w:szCs w:val="20"/>
        </w:rPr>
        <w:t>will be monitored by the organising team.</w:t>
      </w:r>
    </w:p>
    <w:p w14:paraId="2A65FAC6" w14:textId="77777777" w:rsidR="000C165D" w:rsidRDefault="000C165D" w:rsidP="00F562D0">
      <w:pPr>
        <w:ind w:left="567" w:hanging="567"/>
        <w:rPr>
          <w:rFonts w:ascii="Arial" w:hAnsi="Arial" w:cs="Arial"/>
          <w:sz w:val="20"/>
          <w:szCs w:val="20"/>
        </w:rPr>
      </w:pPr>
    </w:p>
    <w:p w14:paraId="2A65FAC7" w14:textId="17033A75" w:rsidR="000C165D" w:rsidRPr="00944E7C" w:rsidRDefault="00DB07B3" w:rsidP="00F562D0">
      <w:pPr>
        <w:ind w:left="567" w:hanging="567"/>
        <w:rPr>
          <w:rFonts w:ascii="Arial" w:hAnsi="Arial" w:cs="Arial"/>
          <w:sz w:val="20"/>
          <w:szCs w:val="20"/>
        </w:rPr>
      </w:pPr>
      <w:r>
        <w:rPr>
          <w:rFonts w:ascii="Arial" w:hAnsi="Arial" w:cs="Arial"/>
          <w:sz w:val="20"/>
          <w:szCs w:val="20"/>
        </w:rPr>
        <w:t>20</w:t>
      </w:r>
      <w:r w:rsidR="000C165D" w:rsidRPr="00944E7C">
        <w:rPr>
          <w:rFonts w:ascii="Arial" w:hAnsi="Arial" w:cs="Arial"/>
          <w:sz w:val="20"/>
          <w:szCs w:val="20"/>
        </w:rPr>
        <w:t>.</w:t>
      </w:r>
      <w:r w:rsidR="000C165D" w:rsidRPr="00944E7C">
        <w:rPr>
          <w:rFonts w:ascii="Arial" w:hAnsi="Arial" w:cs="Arial"/>
          <w:sz w:val="20"/>
          <w:szCs w:val="20"/>
        </w:rPr>
        <w:tab/>
        <w:t>You may like to read the attached introduction from earlier Taster Trials.</w:t>
      </w:r>
    </w:p>
    <w:p w14:paraId="2A65FAC8" w14:textId="77777777" w:rsidR="000C165D" w:rsidRPr="00944E7C" w:rsidRDefault="000C165D" w:rsidP="00E50191">
      <w:pPr>
        <w:rPr>
          <w:rFonts w:ascii="Arial" w:hAnsi="Arial" w:cs="Arial"/>
          <w:b/>
          <w:sz w:val="20"/>
        </w:rPr>
      </w:pPr>
    </w:p>
    <w:p w14:paraId="2A65FACA" w14:textId="77777777" w:rsidR="00587718" w:rsidRDefault="00587718" w:rsidP="00587718">
      <w:pPr>
        <w:rPr>
          <w:rFonts w:ascii="Arial" w:hAnsi="Arial" w:cs="Arial"/>
          <w:sz w:val="20"/>
          <w:szCs w:val="20"/>
        </w:rPr>
      </w:pPr>
    </w:p>
    <w:p w14:paraId="2A65FACB" w14:textId="6E686386" w:rsidR="00587718" w:rsidRPr="00105C56" w:rsidRDefault="00587718" w:rsidP="00587718">
      <w:pPr>
        <w:rPr>
          <w:rFonts w:ascii="Arial" w:hAnsi="Arial" w:cs="Arial"/>
          <w:sz w:val="20"/>
          <w:szCs w:val="20"/>
        </w:rPr>
      </w:pPr>
      <w:r>
        <w:rPr>
          <w:rFonts w:ascii="Arial" w:hAnsi="Arial" w:cs="Arial"/>
          <w:sz w:val="20"/>
          <w:szCs w:val="20"/>
        </w:rPr>
        <w:t xml:space="preserve">Have a fun </w:t>
      </w:r>
      <w:r w:rsidR="005D680F">
        <w:rPr>
          <w:rFonts w:ascii="Arial" w:hAnsi="Arial" w:cs="Arial"/>
          <w:sz w:val="20"/>
          <w:szCs w:val="20"/>
        </w:rPr>
        <w:t>Sporting Day</w:t>
      </w:r>
      <w:r>
        <w:rPr>
          <w:rFonts w:ascii="Arial" w:hAnsi="Arial" w:cs="Arial"/>
          <w:sz w:val="20"/>
          <w:szCs w:val="20"/>
        </w:rPr>
        <w:t>!</w:t>
      </w:r>
    </w:p>
    <w:p w14:paraId="2A65FACC" w14:textId="77777777" w:rsidR="00E50191" w:rsidRDefault="00E50191" w:rsidP="00E50191">
      <w:pPr>
        <w:rPr>
          <w:rFonts w:ascii="Arial" w:hAnsi="Arial" w:cs="Arial"/>
          <w:b/>
          <w:sz w:val="20"/>
        </w:rPr>
      </w:pPr>
    </w:p>
    <w:p w14:paraId="2A65FACD" w14:textId="77777777" w:rsidR="00E50191" w:rsidRDefault="00E50191" w:rsidP="00E50191">
      <w:pPr>
        <w:rPr>
          <w:rFonts w:ascii="Arial" w:hAnsi="Arial" w:cs="Arial"/>
          <w:b/>
          <w:sz w:val="20"/>
        </w:rPr>
      </w:pPr>
    </w:p>
    <w:p w14:paraId="2A65FACE" w14:textId="77777777" w:rsidR="00B937E9" w:rsidRDefault="00B937E9" w:rsidP="00F562D0">
      <w:pPr>
        <w:ind w:left="567" w:hanging="567"/>
        <w:rPr>
          <w:rFonts w:ascii="Arial" w:hAnsi="Arial" w:cs="Arial"/>
          <w:sz w:val="20"/>
          <w:szCs w:val="20"/>
        </w:rPr>
      </w:pPr>
    </w:p>
    <w:sectPr w:rsidR="00B937E9" w:rsidSect="00673A10">
      <w:type w:val="continuous"/>
      <w:pgSz w:w="11906" w:h="16838"/>
      <w:pgMar w:top="1134" w:right="992" w:bottom="1134"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92B7A3" w14:textId="77777777" w:rsidR="00840846" w:rsidRDefault="00840846">
      <w:r>
        <w:separator/>
      </w:r>
    </w:p>
  </w:endnote>
  <w:endnote w:type="continuationSeparator" w:id="0">
    <w:p w14:paraId="2F4FECB5" w14:textId="77777777" w:rsidR="00840846" w:rsidRDefault="008408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6B7A4" w14:textId="77777777" w:rsidR="000915BD" w:rsidRDefault="000915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5FAD5" w14:textId="0FBD8B93" w:rsidR="005755C0" w:rsidRPr="00726977" w:rsidRDefault="005755C0">
    <w:pPr>
      <w:pStyle w:val="Footer"/>
      <w:rPr>
        <w:rFonts w:ascii="Arial" w:hAnsi="Arial" w:cs="Arial"/>
        <w:sz w:val="20"/>
      </w:rPr>
    </w:pPr>
    <w:r>
      <w:rPr>
        <w:rFonts w:ascii="Arial" w:hAnsi="Arial" w:cs="Arial"/>
        <w:sz w:val="20"/>
        <w:lang w:val="en-US"/>
      </w:rPr>
      <w:t>A.D.L.</w:t>
    </w:r>
    <w:r w:rsidR="006F716A">
      <w:rPr>
        <w:rFonts w:ascii="Arial" w:hAnsi="Arial" w:cs="Arial"/>
        <w:sz w:val="20"/>
        <w:lang w:val="en-US"/>
      </w:rPr>
      <w:t xml:space="preserve"> </w:t>
    </w:r>
    <w:r w:rsidR="00CB282D" w:rsidRPr="00726977">
      <w:rPr>
        <w:rFonts w:ascii="Arial" w:hAnsi="Arial" w:cs="Arial"/>
        <w:sz w:val="20"/>
        <w:lang w:val="en-US"/>
      </w:rPr>
      <w:t>V</w:t>
    </w:r>
    <w:r w:rsidR="000915BD" w:rsidRPr="00726977">
      <w:rPr>
        <w:rFonts w:ascii="Arial" w:hAnsi="Arial" w:cs="Arial"/>
        <w:sz w:val="20"/>
        <w:lang w:val="en-US"/>
      </w:rPr>
      <w:t>5</w:t>
    </w:r>
    <w:r>
      <w:rPr>
        <w:rFonts w:ascii="Arial" w:hAnsi="Arial" w:cs="Arial"/>
        <w:sz w:val="20"/>
        <w:lang w:val="en-US"/>
      </w:rPr>
      <w:tab/>
      <w:t xml:space="preserve">Page </w:t>
    </w:r>
    <w:r>
      <w:rPr>
        <w:rFonts w:ascii="Arial" w:hAnsi="Arial" w:cs="Arial"/>
        <w:sz w:val="20"/>
        <w:lang w:val="en-US"/>
      </w:rPr>
      <w:fldChar w:fldCharType="begin"/>
    </w:r>
    <w:r>
      <w:rPr>
        <w:rFonts w:ascii="Arial" w:hAnsi="Arial" w:cs="Arial"/>
        <w:sz w:val="20"/>
        <w:lang w:val="en-US"/>
      </w:rPr>
      <w:instrText xml:space="preserve"> PAGE </w:instrText>
    </w:r>
    <w:r>
      <w:rPr>
        <w:rFonts w:ascii="Arial" w:hAnsi="Arial" w:cs="Arial"/>
        <w:sz w:val="20"/>
        <w:lang w:val="en-US"/>
      </w:rPr>
      <w:fldChar w:fldCharType="separate"/>
    </w:r>
    <w:r w:rsidR="00D145C3">
      <w:rPr>
        <w:rFonts w:ascii="Arial" w:hAnsi="Arial" w:cs="Arial"/>
        <w:noProof/>
        <w:sz w:val="20"/>
        <w:lang w:val="en-US"/>
      </w:rPr>
      <w:t>2</w:t>
    </w:r>
    <w:r>
      <w:rPr>
        <w:rFonts w:ascii="Arial" w:hAnsi="Arial" w:cs="Arial"/>
        <w:sz w:val="20"/>
        <w:lang w:val="en-US"/>
      </w:rPr>
      <w:fldChar w:fldCharType="end"/>
    </w:r>
    <w:r w:rsidR="003D68E0">
      <w:rPr>
        <w:rFonts w:ascii="Arial" w:hAnsi="Arial" w:cs="Arial"/>
        <w:sz w:val="20"/>
        <w:lang w:val="en-US"/>
      </w:rPr>
      <w:tab/>
    </w:r>
    <w:r w:rsidR="00726977" w:rsidRPr="00726977">
      <w:rPr>
        <w:rFonts w:ascii="Arial" w:hAnsi="Arial" w:cs="Arial"/>
        <w:sz w:val="20"/>
        <w:lang w:val="en-US"/>
      </w:rPr>
      <w:t>11-07-25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EA9C40" w14:textId="77777777" w:rsidR="000915BD" w:rsidRDefault="000915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AF8899" w14:textId="77777777" w:rsidR="00840846" w:rsidRDefault="00840846">
      <w:r>
        <w:separator/>
      </w:r>
    </w:p>
  </w:footnote>
  <w:footnote w:type="continuationSeparator" w:id="0">
    <w:p w14:paraId="5A287334" w14:textId="77777777" w:rsidR="00840846" w:rsidRDefault="008408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20F707" w14:textId="77777777" w:rsidR="000915BD" w:rsidRDefault="000915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5FAD3" w14:textId="115462CA" w:rsidR="005755C0" w:rsidRDefault="005755C0">
    <w:pPr>
      <w:pStyle w:val="Header"/>
      <w:jc w:val="center"/>
      <w:rPr>
        <w:rFonts w:ascii="Arial" w:hAnsi="Arial" w:cs="Arial"/>
      </w:rPr>
    </w:pPr>
    <w:r>
      <w:rPr>
        <w:rFonts w:ascii="Arial" w:hAnsi="Arial" w:cs="Arial"/>
      </w:rPr>
      <w:t>M.G.CAR CLUB</w:t>
    </w:r>
    <w:r w:rsidR="009633E5">
      <w:rPr>
        <w:rFonts w:ascii="Arial" w:hAnsi="Arial" w:cs="Arial"/>
      </w:rPr>
      <w:t xml:space="preserve"> Ltd</w:t>
    </w:r>
    <w:r>
      <w:rPr>
        <w:rFonts w:ascii="Arial" w:hAnsi="Arial" w:cs="Arial"/>
      </w:rPr>
      <w:t xml:space="preserve"> – MIDLAND CENTRE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37667" w14:textId="77777777" w:rsidR="000915BD" w:rsidRDefault="000915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9B4BED"/>
    <w:multiLevelType w:val="hybridMultilevel"/>
    <w:tmpl w:val="BD42430A"/>
    <w:lvl w:ilvl="0" w:tplc="306AA3AE">
      <w:start w:val="1"/>
      <w:numFmt w:val="upperLetter"/>
      <w:lvlText w:val="%1)"/>
      <w:lvlJc w:val="left"/>
      <w:pPr>
        <w:ind w:left="2487" w:hanging="360"/>
      </w:pPr>
      <w:rPr>
        <w:rFonts w:hint="default"/>
      </w:rPr>
    </w:lvl>
    <w:lvl w:ilvl="1" w:tplc="08090019" w:tentative="1">
      <w:start w:val="1"/>
      <w:numFmt w:val="lowerLetter"/>
      <w:lvlText w:val="%2."/>
      <w:lvlJc w:val="left"/>
      <w:pPr>
        <w:ind w:left="3141" w:hanging="360"/>
      </w:pPr>
    </w:lvl>
    <w:lvl w:ilvl="2" w:tplc="0809001B" w:tentative="1">
      <w:start w:val="1"/>
      <w:numFmt w:val="lowerRoman"/>
      <w:lvlText w:val="%3."/>
      <w:lvlJc w:val="right"/>
      <w:pPr>
        <w:ind w:left="3861" w:hanging="180"/>
      </w:pPr>
    </w:lvl>
    <w:lvl w:ilvl="3" w:tplc="0809000F" w:tentative="1">
      <w:start w:val="1"/>
      <w:numFmt w:val="decimal"/>
      <w:lvlText w:val="%4."/>
      <w:lvlJc w:val="left"/>
      <w:pPr>
        <w:ind w:left="4581" w:hanging="360"/>
      </w:pPr>
    </w:lvl>
    <w:lvl w:ilvl="4" w:tplc="08090019" w:tentative="1">
      <w:start w:val="1"/>
      <w:numFmt w:val="lowerLetter"/>
      <w:lvlText w:val="%5."/>
      <w:lvlJc w:val="left"/>
      <w:pPr>
        <w:ind w:left="5301" w:hanging="360"/>
      </w:pPr>
    </w:lvl>
    <w:lvl w:ilvl="5" w:tplc="0809001B" w:tentative="1">
      <w:start w:val="1"/>
      <w:numFmt w:val="lowerRoman"/>
      <w:lvlText w:val="%6."/>
      <w:lvlJc w:val="right"/>
      <w:pPr>
        <w:ind w:left="6021" w:hanging="180"/>
      </w:pPr>
    </w:lvl>
    <w:lvl w:ilvl="6" w:tplc="0809000F" w:tentative="1">
      <w:start w:val="1"/>
      <w:numFmt w:val="decimal"/>
      <w:lvlText w:val="%7."/>
      <w:lvlJc w:val="left"/>
      <w:pPr>
        <w:ind w:left="6741" w:hanging="360"/>
      </w:pPr>
    </w:lvl>
    <w:lvl w:ilvl="7" w:tplc="08090019" w:tentative="1">
      <w:start w:val="1"/>
      <w:numFmt w:val="lowerLetter"/>
      <w:lvlText w:val="%8."/>
      <w:lvlJc w:val="left"/>
      <w:pPr>
        <w:ind w:left="7461" w:hanging="360"/>
      </w:pPr>
    </w:lvl>
    <w:lvl w:ilvl="8" w:tplc="0809001B" w:tentative="1">
      <w:start w:val="1"/>
      <w:numFmt w:val="lowerRoman"/>
      <w:lvlText w:val="%9."/>
      <w:lvlJc w:val="right"/>
      <w:pPr>
        <w:ind w:left="8181" w:hanging="180"/>
      </w:pPr>
    </w:lvl>
  </w:abstractNum>
  <w:abstractNum w:abstractNumId="1" w15:restartNumberingAfterBreak="0">
    <w:nsid w:val="1D81050A"/>
    <w:multiLevelType w:val="hybridMultilevel"/>
    <w:tmpl w:val="034AB17C"/>
    <w:lvl w:ilvl="0" w:tplc="0409000F">
      <w:start w:val="1"/>
      <w:numFmt w:val="decimal"/>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 w15:restartNumberingAfterBreak="0">
    <w:nsid w:val="1E544378"/>
    <w:multiLevelType w:val="hybridMultilevel"/>
    <w:tmpl w:val="084CA92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1E98588E"/>
    <w:multiLevelType w:val="hybridMultilevel"/>
    <w:tmpl w:val="2C262C68"/>
    <w:lvl w:ilvl="0" w:tplc="0409000F">
      <w:start w:val="1"/>
      <w:numFmt w:val="decimal"/>
      <w:lvlText w:val="%1."/>
      <w:lvlJc w:val="left"/>
      <w:pPr>
        <w:tabs>
          <w:tab w:val="num" w:pos="4472"/>
        </w:tabs>
        <w:ind w:left="4472" w:hanging="360"/>
      </w:pPr>
      <w:rPr>
        <w:rFonts w:hint="default"/>
      </w:rPr>
    </w:lvl>
    <w:lvl w:ilvl="1" w:tplc="04090019">
      <w:start w:val="1"/>
      <w:numFmt w:val="lowerLetter"/>
      <w:lvlText w:val="%2."/>
      <w:lvlJc w:val="left"/>
      <w:pPr>
        <w:tabs>
          <w:tab w:val="num" w:pos="5192"/>
        </w:tabs>
        <w:ind w:left="5192" w:hanging="360"/>
      </w:pPr>
    </w:lvl>
    <w:lvl w:ilvl="2" w:tplc="0409001B">
      <w:start w:val="1"/>
      <w:numFmt w:val="lowerRoman"/>
      <w:lvlText w:val="%3."/>
      <w:lvlJc w:val="right"/>
      <w:pPr>
        <w:tabs>
          <w:tab w:val="num" w:pos="5912"/>
        </w:tabs>
        <w:ind w:left="5912" w:hanging="180"/>
      </w:pPr>
    </w:lvl>
    <w:lvl w:ilvl="3" w:tplc="0409000F" w:tentative="1">
      <w:start w:val="1"/>
      <w:numFmt w:val="decimal"/>
      <w:lvlText w:val="%4."/>
      <w:lvlJc w:val="left"/>
      <w:pPr>
        <w:tabs>
          <w:tab w:val="num" w:pos="6632"/>
        </w:tabs>
        <w:ind w:left="6632" w:hanging="360"/>
      </w:pPr>
    </w:lvl>
    <w:lvl w:ilvl="4" w:tplc="04090019" w:tentative="1">
      <w:start w:val="1"/>
      <w:numFmt w:val="lowerLetter"/>
      <w:lvlText w:val="%5."/>
      <w:lvlJc w:val="left"/>
      <w:pPr>
        <w:tabs>
          <w:tab w:val="num" w:pos="7352"/>
        </w:tabs>
        <w:ind w:left="7352" w:hanging="360"/>
      </w:pPr>
    </w:lvl>
    <w:lvl w:ilvl="5" w:tplc="0409001B" w:tentative="1">
      <w:start w:val="1"/>
      <w:numFmt w:val="lowerRoman"/>
      <w:lvlText w:val="%6."/>
      <w:lvlJc w:val="right"/>
      <w:pPr>
        <w:tabs>
          <w:tab w:val="num" w:pos="8072"/>
        </w:tabs>
        <w:ind w:left="8072" w:hanging="180"/>
      </w:pPr>
    </w:lvl>
    <w:lvl w:ilvl="6" w:tplc="0409000F" w:tentative="1">
      <w:start w:val="1"/>
      <w:numFmt w:val="decimal"/>
      <w:lvlText w:val="%7."/>
      <w:lvlJc w:val="left"/>
      <w:pPr>
        <w:tabs>
          <w:tab w:val="num" w:pos="8792"/>
        </w:tabs>
        <w:ind w:left="8792" w:hanging="360"/>
      </w:pPr>
    </w:lvl>
    <w:lvl w:ilvl="7" w:tplc="04090019" w:tentative="1">
      <w:start w:val="1"/>
      <w:numFmt w:val="lowerLetter"/>
      <w:lvlText w:val="%8."/>
      <w:lvlJc w:val="left"/>
      <w:pPr>
        <w:tabs>
          <w:tab w:val="num" w:pos="9512"/>
        </w:tabs>
        <w:ind w:left="9512" w:hanging="360"/>
      </w:pPr>
    </w:lvl>
    <w:lvl w:ilvl="8" w:tplc="0409001B" w:tentative="1">
      <w:start w:val="1"/>
      <w:numFmt w:val="lowerRoman"/>
      <w:lvlText w:val="%9."/>
      <w:lvlJc w:val="right"/>
      <w:pPr>
        <w:tabs>
          <w:tab w:val="num" w:pos="10232"/>
        </w:tabs>
        <w:ind w:left="10232" w:hanging="180"/>
      </w:pPr>
    </w:lvl>
  </w:abstractNum>
  <w:abstractNum w:abstractNumId="4" w15:restartNumberingAfterBreak="0">
    <w:nsid w:val="2A1D5A82"/>
    <w:multiLevelType w:val="hybridMultilevel"/>
    <w:tmpl w:val="DC30BEE4"/>
    <w:lvl w:ilvl="0" w:tplc="DEE20090">
      <w:start w:val="1"/>
      <w:numFmt w:val="lowerLetter"/>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5" w15:restartNumberingAfterBreak="0">
    <w:nsid w:val="2CA031BC"/>
    <w:multiLevelType w:val="multilevel"/>
    <w:tmpl w:val="0409001F"/>
    <w:lvl w:ilvl="0">
      <w:start w:val="1"/>
      <w:numFmt w:val="decimal"/>
      <w:lvlText w:val="%1."/>
      <w:lvlJc w:val="left"/>
      <w:pPr>
        <w:tabs>
          <w:tab w:val="num" w:pos="1080"/>
        </w:tabs>
        <w:ind w:left="1080" w:hanging="360"/>
      </w:pPr>
    </w:lvl>
    <w:lvl w:ilvl="1">
      <w:start w:val="1"/>
      <w:numFmt w:val="decimal"/>
      <w:lvlText w:val="%1.%2."/>
      <w:lvlJc w:val="left"/>
      <w:pPr>
        <w:tabs>
          <w:tab w:val="num" w:pos="1512"/>
        </w:tabs>
        <w:ind w:left="1512" w:hanging="432"/>
      </w:pPr>
    </w:lvl>
    <w:lvl w:ilvl="2">
      <w:start w:val="1"/>
      <w:numFmt w:val="decimal"/>
      <w:lvlText w:val="%1.%2.%3."/>
      <w:lvlJc w:val="left"/>
      <w:pPr>
        <w:tabs>
          <w:tab w:val="num" w:pos="1944"/>
        </w:tabs>
        <w:ind w:left="1944" w:hanging="504"/>
      </w:pPr>
    </w:lvl>
    <w:lvl w:ilvl="3">
      <w:start w:val="1"/>
      <w:numFmt w:val="decimal"/>
      <w:lvlText w:val="%1.%2.%3.%4."/>
      <w:lvlJc w:val="left"/>
      <w:pPr>
        <w:tabs>
          <w:tab w:val="num" w:pos="2448"/>
        </w:tabs>
        <w:ind w:left="2448" w:hanging="648"/>
      </w:pPr>
    </w:lvl>
    <w:lvl w:ilvl="4">
      <w:start w:val="1"/>
      <w:numFmt w:val="decimal"/>
      <w:lvlText w:val="%1.%2.%3.%4.%5."/>
      <w:lvlJc w:val="left"/>
      <w:pPr>
        <w:tabs>
          <w:tab w:val="num" w:pos="2952"/>
        </w:tabs>
        <w:ind w:left="2952" w:hanging="792"/>
      </w:pPr>
    </w:lvl>
    <w:lvl w:ilvl="5">
      <w:start w:val="1"/>
      <w:numFmt w:val="decimal"/>
      <w:lvlText w:val="%1.%2.%3.%4.%5.%6."/>
      <w:lvlJc w:val="left"/>
      <w:pPr>
        <w:tabs>
          <w:tab w:val="num" w:pos="3456"/>
        </w:tabs>
        <w:ind w:left="3456" w:hanging="936"/>
      </w:pPr>
    </w:lvl>
    <w:lvl w:ilvl="6">
      <w:start w:val="1"/>
      <w:numFmt w:val="decimal"/>
      <w:lvlText w:val="%1.%2.%3.%4.%5.%6.%7."/>
      <w:lvlJc w:val="left"/>
      <w:pPr>
        <w:tabs>
          <w:tab w:val="num" w:pos="3960"/>
        </w:tabs>
        <w:ind w:left="3960" w:hanging="1080"/>
      </w:pPr>
    </w:lvl>
    <w:lvl w:ilvl="7">
      <w:start w:val="1"/>
      <w:numFmt w:val="decimal"/>
      <w:lvlText w:val="%1.%2.%3.%4.%5.%6.%7.%8."/>
      <w:lvlJc w:val="left"/>
      <w:pPr>
        <w:tabs>
          <w:tab w:val="num" w:pos="4680"/>
        </w:tabs>
        <w:ind w:left="4464" w:hanging="1224"/>
      </w:pPr>
    </w:lvl>
    <w:lvl w:ilvl="8">
      <w:start w:val="1"/>
      <w:numFmt w:val="decimal"/>
      <w:lvlText w:val="%1.%2.%3.%4.%5.%6.%7.%8.%9."/>
      <w:lvlJc w:val="left"/>
      <w:pPr>
        <w:tabs>
          <w:tab w:val="num" w:pos="5040"/>
        </w:tabs>
        <w:ind w:left="5040" w:hanging="1440"/>
      </w:pPr>
    </w:lvl>
  </w:abstractNum>
  <w:abstractNum w:abstractNumId="6" w15:restartNumberingAfterBreak="0">
    <w:nsid w:val="30317E20"/>
    <w:multiLevelType w:val="hybridMultilevel"/>
    <w:tmpl w:val="4B46443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35705563"/>
    <w:multiLevelType w:val="hybridMultilevel"/>
    <w:tmpl w:val="03F40BF6"/>
    <w:lvl w:ilvl="0" w:tplc="0809000F">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D452E5F"/>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320"/>
        </w:tabs>
        <w:ind w:left="4320" w:hanging="1440"/>
      </w:pPr>
    </w:lvl>
  </w:abstractNum>
  <w:abstractNum w:abstractNumId="9" w15:restartNumberingAfterBreak="0">
    <w:nsid w:val="3ED94F4E"/>
    <w:multiLevelType w:val="multilevel"/>
    <w:tmpl w:val="4DDA0726"/>
    <w:lvl w:ilvl="0">
      <w:start w:val="10"/>
      <w:numFmt w:val="decimal"/>
      <w:lvlText w:val="%1.0"/>
      <w:lvlJc w:val="left"/>
      <w:pPr>
        <w:tabs>
          <w:tab w:val="num" w:pos="375"/>
        </w:tabs>
        <w:ind w:left="375" w:hanging="375"/>
      </w:pPr>
      <w:rPr>
        <w:rFonts w:hint="default"/>
      </w:rPr>
    </w:lvl>
    <w:lvl w:ilvl="1">
      <w:start w:val="1"/>
      <w:numFmt w:val="decimal"/>
      <w:lvlText w:val="%1.%2"/>
      <w:lvlJc w:val="left"/>
      <w:pPr>
        <w:tabs>
          <w:tab w:val="num" w:pos="1095"/>
        </w:tabs>
        <w:ind w:left="1095" w:hanging="37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0" w15:restartNumberingAfterBreak="0">
    <w:nsid w:val="53861027"/>
    <w:multiLevelType w:val="hybridMultilevel"/>
    <w:tmpl w:val="306E588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 w15:restartNumberingAfterBreak="0">
    <w:nsid w:val="59E61255"/>
    <w:multiLevelType w:val="hybridMultilevel"/>
    <w:tmpl w:val="0C1263B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6E366CD1"/>
    <w:multiLevelType w:val="hybridMultilevel"/>
    <w:tmpl w:val="AD2E49E6"/>
    <w:lvl w:ilvl="0" w:tplc="0809000F">
      <w:start w:val="1"/>
      <w:numFmt w:val="decimal"/>
      <w:lvlText w:val="%1."/>
      <w:lvlJc w:val="left"/>
      <w:pPr>
        <w:ind w:left="10142"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71B86B16"/>
    <w:multiLevelType w:val="hybridMultilevel"/>
    <w:tmpl w:val="2A624F92"/>
    <w:lvl w:ilvl="0" w:tplc="783E7EFA">
      <w:start w:val="3"/>
      <w:numFmt w:val="decimal"/>
      <w:lvlText w:val="%1."/>
      <w:lvlJc w:val="left"/>
      <w:pPr>
        <w:tabs>
          <w:tab w:val="num" w:pos="705"/>
        </w:tabs>
        <w:ind w:left="705" w:hanging="360"/>
      </w:pPr>
      <w:rPr>
        <w:rFonts w:hint="default"/>
      </w:rPr>
    </w:lvl>
    <w:lvl w:ilvl="1" w:tplc="04090019">
      <w:start w:val="1"/>
      <w:numFmt w:val="lowerLetter"/>
      <w:lvlText w:val="%2."/>
      <w:lvlJc w:val="left"/>
      <w:pPr>
        <w:tabs>
          <w:tab w:val="num" w:pos="1425"/>
        </w:tabs>
        <w:ind w:left="1425" w:hanging="360"/>
      </w:pPr>
    </w:lvl>
    <w:lvl w:ilvl="2" w:tplc="0409001B">
      <w:start w:val="1"/>
      <w:numFmt w:val="lowerRoman"/>
      <w:lvlText w:val="%3."/>
      <w:lvlJc w:val="right"/>
      <w:pPr>
        <w:tabs>
          <w:tab w:val="num" w:pos="2145"/>
        </w:tabs>
        <w:ind w:left="2145" w:hanging="180"/>
      </w:pPr>
    </w:lvl>
    <w:lvl w:ilvl="3" w:tplc="E3E43A14">
      <w:start w:val="1"/>
      <w:numFmt w:val="lowerLetter"/>
      <w:lvlText w:val="%4)"/>
      <w:lvlJc w:val="left"/>
      <w:pPr>
        <w:tabs>
          <w:tab w:val="num" w:pos="2865"/>
        </w:tabs>
        <w:ind w:left="2865" w:hanging="360"/>
      </w:pPr>
      <w:rPr>
        <w:rFonts w:hint="default"/>
      </w:rPr>
    </w:lvl>
    <w:lvl w:ilvl="4" w:tplc="04090019" w:tentative="1">
      <w:start w:val="1"/>
      <w:numFmt w:val="lowerLetter"/>
      <w:lvlText w:val="%5."/>
      <w:lvlJc w:val="left"/>
      <w:pPr>
        <w:tabs>
          <w:tab w:val="num" w:pos="3585"/>
        </w:tabs>
        <w:ind w:left="3585" w:hanging="360"/>
      </w:pPr>
    </w:lvl>
    <w:lvl w:ilvl="5" w:tplc="0409001B" w:tentative="1">
      <w:start w:val="1"/>
      <w:numFmt w:val="lowerRoman"/>
      <w:lvlText w:val="%6."/>
      <w:lvlJc w:val="right"/>
      <w:pPr>
        <w:tabs>
          <w:tab w:val="num" w:pos="4305"/>
        </w:tabs>
        <w:ind w:left="4305" w:hanging="180"/>
      </w:pPr>
    </w:lvl>
    <w:lvl w:ilvl="6" w:tplc="0409000F" w:tentative="1">
      <w:start w:val="1"/>
      <w:numFmt w:val="decimal"/>
      <w:lvlText w:val="%7."/>
      <w:lvlJc w:val="left"/>
      <w:pPr>
        <w:tabs>
          <w:tab w:val="num" w:pos="5025"/>
        </w:tabs>
        <w:ind w:left="5025" w:hanging="360"/>
      </w:pPr>
    </w:lvl>
    <w:lvl w:ilvl="7" w:tplc="04090019" w:tentative="1">
      <w:start w:val="1"/>
      <w:numFmt w:val="lowerLetter"/>
      <w:lvlText w:val="%8."/>
      <w:lvlJc w:val="left"/>
      <w:pPr>
        <w:tabs>
          <w:tab w:val="num" w:pos="5745"/>
        </w:tabs>
        <w:ind w:left="5745" w:hanging="360"/>
      </w:pPr>
    </w:lvl>
    <w:lvl w:ilvl="8" w:tplc="0409001B" w:tentative="1">
      <w:start w:val="1"/>
      <w:numFmt w:val="lowerRoman"/>
      <w:lvlText w:val="%9."/>
      <w:lvlJc w:val="right"/>
      <w:pPr>
        <w:tabs>
          <w:tab w:val="num" w:pos="6465"/>
        </w:tabs>
        <w:ind w:left="6465" w:hanging="180"/>
      </w:pPr>
    </w:lvl>
  </w:abstractNum>
  <w:abstractNum w:abstractNumId="14" w15:restartNumberingAfterBreak="0">
    <w:nsid w:val="76223ABD"/>
    <w:multiLevelType w:val="hybridMultilevel"/>
    <w:tmpl w:val="0409000F"/>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0F">
      <w:start w:val="1"/>
      <w:numFmt w:val="decimal"/>
      <w:lvlText w:val="%3."/>
      <w:lvlJc w:val="left"/>
      <w:pPr>
        <w:tabs>
          <w:tab w:val="num" w:pos="1980"/>
        </w:tabs>
        <w:ind w:left="1980" w:hanging="360"/>
      </w:pPr>
    </w:lvl>
    <w:lvl w:ilvl="3" w:tplc="0409000F" w:tentative="1">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35923021">
    <w:abstractNumId w:val="14"/>
  </w:num>
  <w:num w:numId="2" w16cid:durableId="1842815218">
    <w:abstractNumId w:val="2"/>
  </w:num>
  <w:num w:numId="3" w16cid:durableId="248196184">
    <w:abstractNumId w:val="1"/>
  </w:num>
  <w:num w:numId="4" w16cid:durableId="1813256649">
    <w:abstractNumId w:val="9"/>
  </w:num>
  <w:num w:numId="5" w16cid:durableId="1407872554">
    <w:abstractNumId w:val="8"/>
  </w:num>
  <w:num w:numId="6" w16cid:durableId="742796620">
    <w:abstractNumId w:val="5"/>
  </w:num>
  <w:num w:numId="7" w16cid:durableId="1940211104">
    <w:abstractNumId w:val="4"/>
  </w:num>
  <w:num w:numId="8" w16cid:durableId="810901098">
    <w:abstractNumId w:val="3"/>
  </w:num>
  <w:num w:numId="9" w16cid:durableId="831411657">
    <w:abstractNumId w:val="13"/>
  </w:num>
  <w:num w:numId="10" w16cid:durableId="1178614073">
    <w:abstractNumId w:val="7"/>
  </w:num>
  <w:num w:numId="11" w16cid:durableId="1055743248">
    <w:abstractNumId w:val="0"/>
  </w:num>
  <w:num w:numId="12" w16cid:durableId="114566997">
    <w:abstractNumId w:val="12"/>
  </w:num>
  <w:num w:numId="13" w16cid:durableId="247542960">
    <w:abstractNumId w:val="6"/>
  </w:num>
  <w:num w:numId="14" w16cid:durableId="1076439259">
    <w:abstractNumId w:val="11"/>
  </w:num>
  <w:num w:numId="15" w16cid:durableId="1756591653">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ony lake">
    <w15:presenceInfo w15:providerId="Windows Live" w15:userId="52a39f5c2510764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formatting="1" w:enforcement="0"/>
  <w:autoFormatOverride/>
  <w:defaultTabStop w:val="720"/>
  <w:autoHyphenation/>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762F6"/>
    <w:rsid w:val="00016AC2"/>
    <w:rsid w:val="0001726B"/>
    <w:rsid w:val="000176E2"/>
    <w:rsid w:val="00021C64"/>
    <w:rsid w:val="00023631"/>
    <w:rsid w:val="00023E7A"/>
    <w:rsid w:val="000250B6"/>
    <w:rsid w:val="0002557F"/>
    <w:rsid w:val="00026031"/>
    <w:rsid w:val="00031FE5"/>
    <w:rsid w:val="00035BFE"/>
    <w:rsid w:val="00036A28"/>
    <w:rsid w:val="00036C4C"/>
    <w:rsid w:val="00047D16"/>
    <w:rsid w:val="00054B39"/>
    <w:rsid w:val="00060BDE"/>
    <w:rsid w:val="00067609"/>
    <w:rsid w:val="0007118C"/>
    <w:rsid w:val="00075B1F"/>
    <w:rsid w:val="00075EF7"/>
    <w:rsid w:val="00076DCC"/>
    <w:rsid w:val="000915BD"/>
    <w:rsid w:val="0009195A"/>
    <w:rsid w:val="00092EFC"/>
    <w:rsid w:val="000A116A"/>
    <w:rsid w:val="000A1C84"/>
    <w:rsid w:val="000A2A6E"/>
    <w:rsid w:val="000A52FD"/>
    <w:rsid w:val="000A53CB"/>
    <w:rsid w:val="000A73E7"/>
    <w:rsid w:val="000B7BA6"/>
    <w:rsid w:val="000C165D"/>
    <w:rsid w:val="000C3266"/>
    <w:rsid w:val="000C3D46"/>
    <w:rsid w:val="000C5148"/>
    <w:rsid w:val="000C73AB"/>
    <w:rsid w:val="000C74AC"/>
    <w:rsid w:val="000D0E4A"/>
    <w:rsid w:val="000D5B48"/>
    <w:rsid w:val="000E48C0"/>
    <w:rsid w:val="000E6350"/>
    <w:rsid w:val="000F1552"/>
    <w:rsid w:val="000F1D8B"/>
    <w:rsid w:val="000F7546"/>
    <w:rsid w:val="001033FD"/>
    <w:rsid w:val="0010417E"/>
    <w:rsid w:val="001060D9"/>
    <w:rsid w:val="00107C3E"/>
    <w:rsid w:val="00111C6E"/>
    <w:rsid w:val="00114BBC"/>
    <w:rsid w:val="00117F0A"/>
    <w:rsid w:val="00122DF8"/>
    <w:rsid w:val="00124D6F"/>
    <w:rsid w:val="001329C8"/>
    <w:rsid w:val="001347A8"/>
    <w:rsid w:val="00145C31"/>
    <w:rsid w:val="00146D7B"/>
    <w:rsid w:val="00152521"/>
    <w:rsid w:val="0015557A"/>
    <w:rsid w:val="001641BD"/>
    <w:rsid w:val="0016473F"/>
    <w:rsid w:val="00170E3A"/>
    <w:rsid w:val="00171A6C"/>
    <w:rsid w:val="00185D82"/>
    <w:rsid w:val="001A0327"/>
    <w:rsid w:val="001A3600"/>
    <w:rsid w:val="001B121F"/>
    <w:rsid w:val="001B4CA2"/>
    <w:rsid w:val="001C120F"/>
    <w:rsid w:val="001C56C5"/>
    <w:rsid w:val="001C5763"/>
    <w:rsid w:val="001D0BC5"/>
    <w:rsid w:val="001E0F4C"/>
    <w:rsid w:val="001E3BA0"/>
    <w:rsid w:val="001F4073"/>
    <w:rsid w:val="001F650B"/>
    <w:rsid w:val="002045C0"/>
    <w:rsid w:val="00204DE0"/>
    <w:rsid w:val="00206C31"/>
    <w:rsid w:val="002076B9"/>
    <w:rsid w:val="0021452B"/>
    <w:rsid w:val="002162C9"/>
    <w:rsid w:val="00220A83"/>
    <w:rsid w:val="0022367C"/>
    <w:rsid w:val="00223FA5"/>
    <w:rsid w:val="0023331A"/>
    <w:rsid w:val="002356D7"/>
    <w:rsid w:val="00240BBA"/>
    <w:rsid w:val="0024537A"/>
    <w:rsid w:val="00250BBA"/>
    <w:rsid w:val="00254686"/>
    <w:rsid w:val="002553D9"/>
    <w:rsid w:val="0026030D"/>
    <w:rsid w:val="0026140D"/>
    <w:rsid w:val="00266866"/>
    <w:rsid w:val="002747E9"/>
    <w:rsid w:val="00282550"/>
    <w:rsid w:val="00290FCD"/>
    <w:rsid w:val="00295F98"/>
    <w:rsid w:val="002A1357"/>
    <w:rsid w:val="002A15EE"/>
    <w:rsid w:val="002A3A6C"/>
    <w:rsid w:val="002A53B2"/>
    <w:rsid w:val="002B72EE"/>
    <w:rsid w:val="002C073D"/>
    <w:rsid w:val="002E16C5"/>
    <w:rsid w:val="002E44F0"/>
    <w:rsid w:val="002E6899"/>
    <w:rsid w:val="002F2959"/>
    <w:rsid w:val="002F72CB"/>
    <w:rsid w:val="0030025F"/>
    <w:rsid w:val="0030182F"/>
    <w:rsid w:val="00311CC3"/>
    <w:rsid w:val="00312E69"/>
    <w:rsid w:val="00314EF6"/>
    <w:rsid w:val="0032203D"/>
    <w:rsid w:val="003228DB"/>
    <w:rsid w:val="00324844"/>
    <w:rsid w:val="00326600"/>
    <w:rsid w:val="003269BC"/>
    <w:rsid w:val="00334C6B"/>
    <w:rsid w:val="003403C8"/>
    <w:rsid w:val="00341923"/>
    <w:rsid w:val="00344996"/>
    <w:rsid w:val="00346612"/>
    <w:rsid w:val="00351BFD"/>
    <w:rsid w:val="00363B09"/>
    <w:rsid w:val="00365DD9"/>
    <w:rsid w:val="00367955"/>
    <w:rsid w:val="003722CF"/>
    <w:rsid w:val="00375F40"/>
    <w:rsid w:val="00380A8D"/>
    <w:rsid w:val="00385016"/>
    <w:rsid w:val="003856A1"/>
    <w:rsid w:val="003877F3"/>
    <w:rsid w:val="00395AF0"/>
    <w:rsid w:val="00395ED4"/>
    <w:rsid w:val="003A48E8"/>
    <w:rsid w:val="003A7CEF"/>
    <w:rsid w:val="003A7EA6"/>
    <w:rsid w:val="003A7FD8"/>
    <w:rsid w:val="003B2087"/>
    <w:rsid w:val="003B2702"/>
    <w:rsid w:val="003C3E41"/>
    <w:rsid w:val="003C7654"/>
    <w:rsid w:val="003C76E6"/>
    <w:rsid w:val="003D0956"/>
    <w:rsid w:val="003D0FB7"/>
    <w:rsid w:val="003D2B2E"/>
    <w:rsid w:val="003D46AC"/>
    <w:rsid w:val="003D68E0"/>
    <w:rsid w:val="003D6F87"/>
    <w:rsid w:val="003E14DF"/>
    <w:rsid w:val="003E5C2D"/>
    <w:rsid w:val="003E5DFB"/>
    <w:rsid w:val="003E5ECD"/>
    <w:rsid w:val="003F3430"/>
    <w:rsid w:val="003F453D"/>
    <w:rsid w:val="003F6B80"/>
    <w:rsid w:val="003F6E6C"/>
    <w:rsid w:val="00402986"/>
    <w:rsid w:val="00412AFD"/>
    <w:rsid w:val="0041408B"/>
    <w:rsid w:val="00415C2F"/>
    <w:rsid w:val="004412F7"/>
    <w:rsid w:val="00441B5C"/>
    <w:rsid w:val="00445F55"/>
    <w:rsid w:val="0045401A"/>
    <w:rsid w:val="00454459"/>
    <w:rsid w:val="00460D9F"/>
    <w:rsid w:val="004626BC"/>
    <w:rsid w:val="0048039E"/>
    <w:rsid w:val="0048549F"/>
    <w:rsid w:val="0048727E"/>
    <w:rsid w:val="004941F9"/>
    <w:rsid w:val="00496897"/>
    <w:rsid w:val="00497F9B"/>
    <w:rsid w:val="004A534D"/>
    <w:rsid w:val="004A739F"/>
    <w:rsid w:val="004A7E1D"/>
    <w:rsid w:val="004B062B"/>
    <w:rsid w:val="004B57A2"/>
    <w:rsid w:val="004B5F58"/>
    <w:rsid w:val="004B63F0"/>
    <w:rsid w:val="004B6681"/>
    <w:rsid w:val="004C385D"/>
    <w:rsid w:val="004C3FAC"/>
    <w:rsid w:val="004C46A3"/>
    <w:rsid w:val="004C63D5"/>
    <w:rsid w:val="004C7E76"/>
    <w:rsid w:val="004E3098"/>
    <w:rsid w:val="004E4AD0"/>
    <w:rsid w:val="004E775B"/>
    <w:rsid w:val="004F0A90"/>
    <w:rsid w:val="004F0C7B"/>
    <w:rsid w:val="004F2153"/>
    <w:rsid w:val="004F40A4"/>
    <w:rsid w:val="004F62B1"/>
    <w:rsid w:val="00505557"/>
    <w:rsid w:val="005122F0"/>
    <w:rsid w:val="0052405E"/>
    <w:rsid w:val="0052535B"/>
    <w:rsid w:val="00527DE6"/>
    <w:rsid w:val="005356B4"/>
    <w:rsid w:val="0054146F"/>
    <w:rsid w:val="00554CCB"/>
    <w:rsid w:val="005571C3"/>
    <w:rsid w:val="00564D4C"/>
    <w:rsid w:val="00565C9C"/>
    <w:rsid w:val="00566CB1"/>
    <w:rsid w:val="00571BC0"/>
    <w:rsid w:val="005755C0"/>
    <w:rsid w:val="005803E6"/>
    <w:rsid w:val="00584FE3"/>
    <w:rsid w:val="00586BCC"/>
    <w:rsid w:val="00587718"/>
    <w:rsid w:val="00592F57"/>
    <w:rsid w:val="00595B0D"/>
    <w:rsid w:val="005A2B3C"/>
    <w:rsid w:val="005A615C"/>
    <w:rsid w:val="005A79B2"/>
    <w:rsid w:val="005B2C75"/>
    <w:rsid w:val="005B6C7A"/>
    <w:rsid w:val="005C0844"/>
    <w:rsid w:val="005C13A4"/>
    <w:rsid w:val="005C5428"/>
    <w:rsid w:val="005C5D95"/>
    <w:rsid w:val="005D0FCF"/>
    <w:rsid w:val="005D1304"/>
    <w:rsid w:val="005D13D3"/>
    <w:rsid w:val="005D3117"/>
    <w:rsid w:val="005D4293"/>
    <w:rsid w:val="005D6383"/>
    <w:rsid w:val="005D680F"/>
    <w:rsid w:val="005E4318"/>
    <w:rsid w:val="005E7531"/>
    <w:rsid w:val="005F1380"/>
    <w:rsid w:val="005F4FD5"/>
    <w:rsid w:val="005F6F41"/>
    <w:rsid w:val="00604223"/>
    <w:rsid w:val="00605EEB"/>
    <w:rsid w:val="00606E76"/>
    <w:rsid w:val="00613B14"/>
    <w:rsid w:val="006141D9"/>
    <w:rsid w:val="00614923"/>
    <w:rsid w:val="00621978"/>
    <w:rsid w:val="00622311"/>
    <w:rsid w:val="00625229"/>
    <w:rsid w:val="0063351A"/>
    <w:rsid w:val="006348DA"/>
    <w:rsid w:val="00656E0D"/>
    <w:rsid w:val="006570FD"/>
    <w:rsid w:val="0065757E"/>
    <w:rsid w:val="00661D6B"/>
    <w:rsid w:val="00662600"/>
    <w:rsid w:val="00662E3C"/>
    <w:rsid w:val="00663142"/>
    <w:rsid w:val="00673A10"/>
    <w:rsid w:val="006741EE"/>
    <w:rsid w:val="006751D4"/>
    <w:rsid w:val="006779EB"/>
    <w:rsid w:val="00681589"/>
    <w:rsid w:val="0068223E"/>
    <w:rsid w:val="00682444"/>
    <w:rsid w:val="00685BFD"/>
    <w:rsid w:val="00686FDE"/>
    <w:rsid w:val="00691CC8"/>
    <w:rsid w:val="0069517F"/>
    <w:rsid w:val="006A21DE"/>
    <w:rsid w:val="006B3E9F"/>
    <w:rsid w:val="006B511C"/>
    <w:rsid w:val="006B5F8E"/>
    <w:rsid w:val="006C0D3B"/>
    <w:rsid w:val="006D0F0B"/>
    <w:rsid w:val="006D7E73"/>
    <w:rsid w:val="006E110D"/>
    <w:rsid w:val="006E1FB0"/>
    <w:rsid w:val="006E2BF0"/>
    <w:rsid w:val="006F15A1"/>
    <w:rsid w:val="006F4CEF"/>
    <w:rsid w:val="006F716A"/>
    <w:rsid w:val="007042CC"/>
    <w:rsid w:val="007218B1"/>
    <w:rsid w:val="00726977"/>
    <w:rsid w:val="00726A8E"/>
    <w:rsid w:val="0073315E"/>
    <w:rsid w:val="00733F7D"/>
    <w:rsid w:val="00735C3D"/>
    <w:rsid w:val="00741798"/>
    <w:rsid w:val="007536BD"/>
    <w:rsid w:val="00755315"/>
    <w:rsid w:val="00761017"/>
    <w:rsid w:val="007610B7"/>
    <w:rsid w:val="00765894"/>
    <w:rsid w:val="00767DD6"/>
    <w:rsid w:val="0077287A"/>
    <w:rsid w:val="0078095C"/>
    <w:rsid w:val="00781C72"/>
    <w:rsid w:val="00787C1E"/>
    <w:rsid w:val="00791E89"/>
    <w:rsid w:val="007A1EC1"/>
    <w:rsid w:val="007A36B4"/>
    <w:rsid w:val="007A3F94"/>
    <w:rsid w:val="007A42A1"/>
    <w:rsid w:val="007A4552"/>
    <w:rsid w:val="007A621B"/>
    <w:rsid w:val="007A6981"/>
    <w:rsid w:val="007B1B26"/>
    <w:rsid w:val="007B1CE1"/>
    <w:rsid w:val="007B4724"/>
    <w:rsid w:val="007B53E3"/>
    <w:rsid w:val="007C440B"/>
    <w:rsid w:val="007D1EA5"/>
    <w:rsid w:val="007D3FC3"/>
    <w:rsid w:val="007D6C26"/>
    <w:rsid w:val="007F45DE"/>
    <w:rsid w:val="00800314"/>
    <w:rsid w:val="00805A4D"/>
    <w:rsid w:val="0080757E"/>
    <w:rsid w:val="0080770F"/>
    <w:rsid w:val="00821ABE"/>
    <w:rsid w:val="008236AC"/>
    <w:rsid w:val="00825481"/>
    <w:rsid w:val="00827944"/>
    <w:rsid w:val="008300D4"/>
    <w:rsid w:val="00830A0A"/>
    <w:rsid w:val="008312A7"/>
    <w:rsid w:val="00835195"/>
    <w:rsid w:val="00837DF9"/>
    <w:rsid w:val="00840846"/>
    <w:rsid w:val="00847E91"/>
    <w:rsid w:val="00856814"/>
    <w:rsid w:val="00857D3A"/>
    <w:rsid w:val="00860558"/>
    <w:rsid w:val="008610B2"/>
    <w:rsid w:val="00870010"/>
    <w:rsid w:val="008762F6"/>
    <w:rsid w:val="00876500"/>
    <w:rsid w:val="008824A2"/>
    <w:rsid w:val="00892B1F"/>
    <w:rsid w:val="00893B15"/>
    <w:rsid w:val="008A1672"/>
    <w:rsid w:val="008A34EF"/>
    <w:rsid w:val="008A4C58"/>
    <w:rsid w:val="008A6F37"/>
    <w:rsid w:val="008B2608"/>
    <w:rsid w:val="008B66CF"/>
    <w:rsid w:val="008C09A6"/>
    <w:rsid w:val="008C519D"/>
    <w:rsid w:val="008C728A"/>
    <w:rsid w:val="008D2B27"/>
    <w:rsid w:val="008E389F"/>
    <w:rsid w:val="008F1D3C"/>
    <w:rsid w:val="009025F1"/>
    <w:rsid w:val="009029C1"/>
    <w:rsid w:val="00902BD1"/>
    <w:rsid w:val="009059FA"/>
    <w:rsid w:val="009110EB"/>
    <w:rsid w:val="0091369D"/>
    <w:rsid w:val="0092200E"/>
    <w:rsid w:val="009252D6"/>
    <w:rsid w:val="00931E2F"/>
    <w:rsid w:val="009332E5"/>
    <w:rsid w:val="00944E7C"/>
    <w:rsid w:val="00950E94"/>
    <w:rsid w:val="00955B9A"/>
    <w:rsid w:val="009576AD"/>
    <w:rsid w:val="009633E5"/>
    <w:rsid w:val="00966544"/>
    <w:rsid w:val="00971246"/>
    <w:rsid w:val="009723AC"/>
    <w:rsid w:val="00976193"/>
    <w:rsid w:val="00994F2E"/>
    <w:rsid w:val="00995B14"/>
    <w:rsid w:val="009A12E4"/>
    <w:rsid w:val="009A13EC"/>
    <w:rsid w:val="009A3AC1"/>
    <w:rsid w:val="009A43E5"/>
    <w:rsid w:val="009B0F9B"/>
    <w:rsid w:val="009B1FD0"/>
    <w:rsid w:val="009B44F2"/>
    <w:rsid w:val="009B4A3C"/>
    <w:rsid w:val="009B6570"/>
    <w:rsid w:val="009C0DC0"/>
    <w:rsid w:val="009C1FF9"/>
    <w:rsid w:val="009C388E"/>
    <w:rsid w:val="009C5CFF"/>
    <w:rsid w:val="009D3354"/>
    <w:rsid w:val="009D542C"/>
    <w:rsid w:val="009D6B89"/>
    <w:rsid w:val="009E2EDF"/>
    <w:rsid w:val="009E5A84"/>
    <w:rsid w:val="009F352D"/>
    <w:rsid w:val="009F3882"/>
    <w:rsid w:val="009F3DCC"/>
    <w:rsid w:val="009F4FED"/>
    <w:rsid w:val="00A07D10"/>
    <w:rsid w:val="00A1019C"/>
    <w:rsid w:val="00A146D9"/>
    <w:rsid w:val="00A224BE"/>
    <w:rsid w:val="00A304E9"/>
    <w:rsid w:val="00A42A82"/>
    <w:rsid w:val="00A61735"/>
    <w:rsid w:val="00A62EC3"/>
    <w:rsid w:val="00A66EFF"/>
    <w:rsid w:val="00A67C9B"/>
    <w:rsid w:val="00A715A8"/>
    <w:rsid w:val="00A75192"/>
    <w:rsid w:val="00A8315F"/>
    <w:rsid w:val="00A839AD"/>
    <w:rsid w:val="00A83AE9"/>
    <w:rsid w:val="00A841B7"/>
    <w:rsid w:val="00A853E4"/>
    <w:rsid w:val="00A95EE1"/>
    <w:rsid w:val="00AA229D"/>
    <w:rsid w:val="00AA6A29"/>
    <w:rsid w:val="00AC0372"/>
    <w:rsid w:val="00AC6782"/>
    <w:rsid w:val="00AD1914"/>
    <w:rsid w:val="00AE0B4C"/>
    <w:rsid w:val="00AE272E"/>
    <w:rsid w:val="00AE32EB"/>
    <w:rsid w:val="00AF6CFF"/>
    <w:rsid w:val="00B108F2"/>
    <w:rsid w:val="00B16504"/>
    <w:rsid w:val="00B23F97"/>
    <w:rsid w:val="00B25050"/>
    <w:rsid w:val="00B25ABD"/>
    <w:rsid w:val="00B31C1D"/>
    <w:rsid w:val="00B35A21"/>
    <w:rsid w:val="00B4076A"/>
    <w:rsid w:val="00B42910"/>
    <w:rsid w:val="00B42941"/>
    <w:rsid w:val="00B42D72"/>
    <w:rsid w:val="00B4439F"/>
    <w:rsid w:val="00B45DE2"/>
    <w:rsid w:val="00B466D1"/>
    <w:rsid w:val="00B535A7"/>
    <w:rsid w:val="00B54DD0"/>
    <w:rsid w:val="00B56808"/>
    <w:rsid w:val="00B56D1E"/>
    <w:rsid w:val="00B60A69"/>
    <w:rsid w:val="00B61EED"/>
    <w:rsid w:val="00B63440"/>
    <w:rsid w:val="00B6387B"/>
    <w:rsid w:val="00B7046A"/>
    <w:rsid w:val="00B77B18"/>
    <w:rsid w:val="00B869E5"/>
    <w:rsid w:val="00B87F38"/>
    <w:rsid w:val="00B937E9"/>
    <w:rsid w:val="00B967C8"/>
    <w:rsid w:val="00BA02F4"/>
    <w:rsid w:val="00BB11A1"/>
    <w:rsid w:val="00BB11DD"/>
    <w:rsid w:val="00BC249A"/>
    <w:rsid w:val="00BC266C"/>
    <w:rsid w:val="00BC2763"/>
    <w:rsid w:val="00BC40C6"/>
    <w:rsid w:val="00BE27A8"/>
    <w:rsid w:val="00BF0223"/>
    <w:rsid w:val="00BF5F17"/>
    <w:rsid w:val="00BF746E"/>
    <w:rsid w:val="00C0056A"/>
    <w:rsid w:val="00C03FF8"/>
    <w:rsid w:val="00C115B1"/>
    <w:rsid w:val="00C143CF"/>
    <w:rsid w:val="00C21C54"/>
    <w:rsid w:val="00C26090"/>
    <w:rsid w:val="00C26D05"/>
    <w:rsid w:val="00C4066E"/>
    <w:rsid w:val="00C42F5D"/>
    <w:rsid w:val="00C45EAA"/>
    <w:rsid w:val="00C4630B"/>
    <w:rsid w:val="00C52C19"/>
    <w:rsid w:val="00C56912"/>
    <w:rsid w:val="00C66CFC"/>
    <w:rsid w:val="00C71CD2"/>
    <w:rsid w:val="00C86923"/>
    <w:rsid w:val="00C91711"/>
    <w:rsid w:val="00CA0C83"/>
    <w:rsid w:val="00CA6676"/>
    <w:rsid w:val="00CA6D94"/>
    <w:rsid w:val="00CB2578"/>
    <w:rsid w:val="00CB282D"/>
    <w:rsid w:val="00CB5D0D"/>
    <w:rsid w:val="00CC2F3E"/>
    <w:rsid w:val="00CC43E6"/>
    <w:rsid w:val="00CC54CB"/>
    <w:rsid w:val="00CC558C"/>
    <w:rsid w:val="00CC76F7"/>
    <w:rsid w:val="00CC7969"/>
    <w:rsid w:val="00CD090C"/>
    <w:rsid w:val="00CD1643"/>
    <w:rsid w:val="00CD33EE"/>
    <w:rsid w:val="00CD6FD2"/>
    <w:rsid w:val="00CE03F6"/>
    <w:rsid w:val="00CE6732"/>
    <w:rsid w:val="00CF5F76"/>
    <w:rsid w:val="00CF6027"/>
    <w:rsid w:val="00CF7E7B"/>
    <w:rsid w:val="00D064BD"/>
    <w:rsid w:val="00D1350A"/>
    <w:rsid w:val="00D145C3"/>
    <w:rsid w:val="00D16FCF"/>
    <w:rsid w:val="00D2158F"/>
    <w:rsid w:val="00D30680"/>
    <w:rsid w:val="00D314A0"/>
    <w:rsid w:val="00D34E43"/>
    <w:rsid w:val="00D35626"/>
    <w:rsid w:val="00D36046"/>
    <w:rsid w:val="00D4509F"/>
    <w:rsid w:val="00D4642C"/>
    <w:rsid w:val="00D576B9"/>
    <w:rsid w:val="00D60B2E"/>
    <w:rsid w:val="00D635E1"/>
    <w:rsid w:val="00D67582"/>
    <w:rsid w:val="00D7235E"/>
    <w:rsid w:val="00D7313B"/>
    <w:rsid w:val="00D7522B"/>
    <w:rsid w:val="00D804A7"/>
    <w:rsid w:val="00D80630"/>
    <w:rsid w:val="00D822E0"/>
    <w:rsid w:val="00DA6451"/>
    <w:rsid w:val="00DA765B"/>
    <w:rsid w:val="00DB07B3"/>
    <w:rsid w:val="00DB6A5C"/>
    <w:rsid w:val="00DC682E"/>
    <w:rsid w:val="00DE7612"/>
    <w:rsid w:val="00DF0B50"/>
    <w:rsid w:val="00E01676"/>
    <w:rsid w:val="00E025E1"/>
    <w:rsid w:val="00E04B28"/>
    <w:rsid w:val="00E064BC"/>
    <w:rsid w:val="00E26954"/>
    <w:rsid w:val="00E334B7"/>
    <w:rsid w:val="00E33BA3"/>
    <w:rsid w:val="00E3464F"/>
    <w:rsid w:val="00E41367"/>
    <w:rsid w:val="00E50191"/>
    <w:rsid w:val="00E54F52"/>
    <w:rsid w:val="00E618DB"/>
    <w:rsid w:val="00E632F0"/>
    <w:rsid w:val="00E6492B"/>
    <w:rsid w:val="00E71699"/>
    <w:rsid w:val="00E72643"/>
    <w:rsid w:val="00E74592"/>
    <w:rsid w:val="00E84A11"/>
    <w:rsid w:val="00EA25C9"/>
    <w:rsid w:val="00EA78DC"/>
    <w:rsid w:val="00EB2405"/>
    <w:rsid w:val="00EC344F"/>
    <w:rsid w:val="00EC3524"/>
    <w:rsid w:val="00EC47EB"/>
    <w:rsid w:val="00EC7854"/>
    <w:rsid w:val="00ED0966"/>
    <w:rsid w:val="00ED6686"/>
    <w:rsid w:val="00EE0F6A"/>
    <w:rsid w:val="00EE5E32"/>
    <w:rsid w:val="00F00053"/>
    <w:rsid w:val="00F0250C"/>
    <w:rsid w:val="00F038DE"/>
    <w:rsid w:val="00F04FFC"/>
    <w:rsid w:val="00F13061"/>
    <w:rsid w:val="00F211F0"/>
    <w:rsid w:val="00F24C02"/>
    <w:rsid w:val="00F368E8"/>
    <w:rsid w:val="00F44585"/>
    <w:rsid w:val="00F467A9"/>
    <w:rsid w:val="00F562D0"/>
    <w:rsid w:val="00F62294"/>
    <w:rsid w:val="00F637E1"/>
    <w:rsid w:val="00F6589A"/>
    <w:rsid w:val="00F72D92"/>
    <w:rsid w:val="00F7404E"/>
    <w:rsid w:val="00F771C4"/>
    <w:rsid w:val="00F818E5"/>
    <w:rsid w:val="00F85BD2"/>
    <w:rsid w:val="00F90EA8"/>
    <w:rsid w:val="00F971AC"/>
    <w:rsid w:val="00F973D5"/>
    <w:rsid w:val="00FA1F19"/>
    <w:rsid w:val="00FA5F3F"/>
    <w:rsid w:val="00FB0D9E"/>
    <w:rsid w:val="00FB0DAD"/>
    <w:rsid w:val="00FC00A7"/>
    <w:rsid w:val="00FC244B"/>
    <w:rsid w:val="00FC66BC"/>
    <w:rsid w:val="00FC69A9"/>
    <w:rsid w:val="00FD0DD6"/>
    <w:rsid w:val="00FD6E5D"/>
    <w:rsid w:val="00FD7D62"/>
    <w:rsid w:val="00FE125B"/>
    <w:rsid w:val="00FE2609"/>
    <w:rsid w:val="00FE2659"/>
    <w:rsid w:val="00FE2EB4"/>
    <w:rsid w:val="00FE7CC7"/>
    <w:rsid w:val="00FF10ED"/>
    <w:rsid w:val="00FF1C2E"/>
    <w:rsid w:val="00FF2DAC"/>
    <w:rsid w:val="00FF7F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2A65FA88"/>
  <w15:docId w15:val="{AEF391F4-0D74-469A-8073-BE5F433B3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uiPriority="99"/>
    <w:lsdException w:name="List Paragraph" w:uiPriority="34" w:qFormat="1"/>
    <w:lsdException w:name="Quote" w:uiPriority="29" w:qFormat="1"/>
    <w:lsdException w:name="Intense Quote"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jc w:val="center"/>
      <w:outlineLvl w:val="0"/>
    </w:pPr>
    <w:rPr>
      <w:rFonts w:ascii="Arial" w:hAnsi="Arial" w:cs="Arial"/>
      <w:b/>
      <w:bCs/>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36"/>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Subtitle">
    <w:name w:val="Subtitle"/>
    <w:basedOn w:val="Normal"/>
    <w:qFormat/>
    <w:pPr>
      <w:jc w:val="center"/>
    </w:pPr>
    <w:rPr>
      <w:rFonts w:ascii="Arial" w:hAnsi="Arial" w:cs="Arial"/>
      <w:b/>
      <w:bCs/>
    </w:rPr>
  </w:style>
  <w:style w:type="paragraph" w:styleId="BodyTextIndent">
    <w:name w:val="Body Text Indent"/>
    <w:basedOn w:val="Normal"/>
    <w:pPr>
      <w:ind w:left="345"/>
    </w:pPr>
    <w:rPr>
      <w:rFonts w:ascii="Arial" w:hAnsi="Arial" w:cs="Arial"/>
      <w:sz w:val="20"/>
    </w:rPr>
  </w:style>
  <w:style w:type="paragraph" w:styleId="BalloonText">
    <w:name w:val="Balloon Text"/>
    <w:basedOn w:val="Normal"/>
    <w:semiHidden/>
    <w:rsid w:val="00122DF8"/>
    <w:rPr>
      <w:rFonts w:ascii="Tahoma" w:hAnsi="Tahoma" w:cs="Tahoma"/>
      <w:sz w:val="16"/>
      <w:szCs w:val="16"/>
    </w:rPr>
  </w:style>
  <w:style w:type="paragraph" w:styleId="ListParagraph">
    <w:name w:val="List Paragraph"/>
    <w:basedOn w:val="Normal"/>
    <w:uiPriority w:val="34"/>
    <w:qFormat/>
    <w:rsid w:val="00FD6E5D"/>
    <w:pPr>
      <w:ind w:left="720"/>
    </w:pPr>
  </w:style>
  <w:style w:type="character" w:styleId="LineNumber">
    <w:name w:val="line number"/>
    <w:basedOn w:val="DefaultParagraphFont"/>
    <w:rsid w:val="00673A10"/>
  </w:style>
  <w:style w:type="paragraph" w:styleId="Revision">
    <w:name w:val="Revision"/>
    <w:hidden/>
    <w:uiPriority w:val="99"/>
    <w:semiHidden/>
    <w:rsid w:val="000F1D8B"/>
    <w:rPr>
      <w:sz w:val="24"/>
      <w:szCs w:val="24"/>
      <w:lang w:eastAsia="en-US"/>
    </w:rPr>
  </w:style>
  <w:style w:type="character" w:styleId="CommentReference">
    <w:name w:val="annotation reference"/>
    <w:rsid w:val="009029C1"/>
    <w:rPr>
      <w:sz w:val="16"/>
      <w:szCs w:val="16"/>
    </w:rPr>
  </w:style>
  <w:style w:type="paragraph" w:styleId="CommentText">
    <w:name w:val="annotation text"/>
    <w:basedOn w:val="Normal"/>
    <w:link w:val="CommentTextChar"/>
    <w:rsid w:val="009029C1"/>
    <w:rPr>
      <w:sz w:val="20"/>
      <w:szCs w:val="20"/>
    </w:rPr>
  </w:style>
  <w:style w:type="character" w:customStyle="1" w:styleId="CommentTextChar">
    <w:name w:val="Comment Text Char"/>
    <w:link w:val="CommentText"/>
    <w:rsid w:val="009029C1"/>
    <w:rPr>
      <w:lang w:eastAsia="en-US"/>
    </w:rPr>
  </w:style>
  <w:style w:type="paragraph" w:styleId="CommentSubject">
    <w:name w:val="annotation subject"/>
    <w:basedOn w:val="CommentText"/>
    <w:next w:val="CommentText"/>
    <w:link w:val="CommentSubjectChar"/>
    <w:rsid w:val="009029C1"/>
    <w:rPr>
      <w:b/>
      <w:bCs/>
    </w:rPr>
  </w:style>
  <w:style w:type="character" w:customStyle="1" w:styleId="CommentSubjectChar">
    <w:name w:val="Comment Subject Char"/>
    <w:link w:val="CommentSubject"/>
    <w:rsid w:val="009029C1"/>
    <w:rPr>
      <w:b/>
      <w:bCs/>
      <w:lang w:eastAsia="en-US"/>
    </w:rPr>
  </w:style>
  <w:style w:type="character" w:styleId="Emphasis">
    <w:name w:val="Emphasis"/>
    <w:qFormat/>
    <w:rsid w:val="00625229"/>
    <w:rPr>
      <w:i/>
      <w:iCs/>
    </w:rPr>
  </w:style>
  <w:style w:type="character" w:customStyle="1" w:styleId="UnresolvedMention1">
    <w:name w:val="Unresolved Mention1"/>
    <w:basedOn w:val="DefaultParagraphFont"/>
    <w:uiPriority w:val="99"/>
    <w:semiHidden/>
    <w:unhideWhenUsed/>
    <w:rsid w:val="006D7E73"/>
    <w:rPr>
      <w:color w:val="605E5C"/>
      <w:shd w:val="clear" w:color="auto" w:fill="E1DFDD"/>
    </w:rPr>
  </w:style>
  <w:style w:type="character" w:styleId="UnresolvedMention">
    <w:name w:val="Unresolved Mention"/>
    <w:basedOn w:val="DefaultParagraphFont"/>
    <w:uiPriority w:val="99"/>
    <w:semiHidden/>
    <w:unhideWhenUsed/>
    <w:rsid w:val="008568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3828607">
      <w:bodyDiv w:val="1"/>
      <w:marLeft w:val="0"/>
      <w:marRight w:val="0"/>
      <w:marTop w:val="0"/>
      <w:marBottom w:val="0"/>
      <w:divBdr>
        <w:top w:val="none" w:sz="0" w:space="0" w:color="auto"/>
        <w:left w:val="none" w:sz="0" w:space="0" w:color="auto"/>
        <w:bottom w:val="none" w:sz="0" w:space="0" w:color="auto"/>
        <w:right w:val="none" w:sz="0" w:space="0" w:color="auto"/>
      </w:divBdr>
    </w:div>
    <w:div w:id="1327896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tonylake134@hotmail.co.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motorsportuk.org/competitors/rs-clubman-licence/"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streetcarmotorsportu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C0CBB1-B01B-4D9F-B891-05AFC28C9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1087</Words>
  <Characters>6196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trials</vt:lpstr>
    </vt:vector>
  </TitlesOfParts>
  <Company>aeltc</Company>
  <LinksUpToDate>false</LinksUpToDate>
  <CharactersWithSpaces>7269</CharactersWithSpaces>
  <SharedDoc>false</SharedDoc>
  <HLinks>
    <vt:vector size="6" baseType="variant">
      <vt:variant>
        <vt:i4>5046388</vt:i4>
      </vt:variant>
      <vt:variant>
        <vt:i4>0</vt:i4>
      </vt:variant>
      <vt:variant>
        <vt:i4>0</vt:i4>
      </vt:variant>
      <vt:variant>
        <vt:i4>5</vt:i4>
      </vt:variant>
      <vt:variant>
        <vt:lpwstr>mailto:tonylake134@hotmail.co.uk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trials</dc:title>
  <dc:creator>james</dc:creator>
  <cp:lastModifiedBy>tony lake</cp:lastModifiedBy>
  <cp:revision>2</cp:revision>
  <cp:lastPrinted>2023-06-29T20:10:00Z</cp:lastPrinted>
  <dcterms:created xsi:type="dcterms:W3CDTF">2025-07-12T16:59:00Z</dcterms:created>
  <dcterms:modified xsi:type="dcterms:W3CDTF">2025-07-12T16:59:00Z</dcterms:modified>
</cp:coreProperties>
</file>